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361" w:rsidRDefault="009B0361">
      <w:pPr>
        <w:rPr>
          <w:rFonts w:ascii="Times New Roman" w:hAnsi="Times New Roman" w:cs="Times New Roman"/>
          <w:u w:val="single"/>
        </w:rPr>
      </w:pPr>
      <w:r>
        <w:rPr>
          <w:rFonts w:ascii="Times New Roman" w:hAnsi="Times New Roman" w:cs="Times New Roman"/>
          <w:u w:val="single"/>
        </w:rPr>
        <w:t>17.05 -27.05.20 г.</w:t>
      </w:r>
    </w:p>
    <w:p w:rsidR="00061395" w:rsidRPr="00140ED1" w:rsidRDefault="00B24314">
      <w:pPr>
        <w:rPr>
          <w:rFonts w:ascii="Times New Roman" w:hAnsi="Times New Roman" w:cs="Times New Roman"/>
          <w:u w:val="single"/>
        </w:rPr>
      </w:pPr>
      <w:r w:rsidRPr="00140ED1">
        <w:rPr>
          <w:rFonts w:ascii="Times New Roman" w:hAnsi="Times New Roman" w:cs="Times New Roman"/>
          <w:u w:val="single"/>
        </w:rPr>
        <w:t xml:space="preserve">Лекция по МДК </w:t>
      </w:r>
      <w:r w:rsidR="004D0760">
        <w:rPr>
          <w:rFonts w:ascii="Times New Roman" w:hAnsi="Times New Roman" w:cs="Times New Roman"/>
          <w:u w:val="single"/>
        </w:rPr>
        <w:t>03. Технология приготовления сложной горячей кулинарной продукции</w:t>
      </w:r>
    </w:p>
    <w:p w:rsidR="00B24314" w:rsidRPr="00B24314" w:rsidRDefault="00B24314" w:rsidP="00B24314">
      <w:pPr>
        <w:spacing w:after="0" w:line="240" w:lineRule="auto"/>
        <w:rPr>
          <w:ins w:id="0" w:author="Unknown"/>
          <w:rFonts w:ascii="Times New Roman" w:eastAsia="Calibri" w:hAnsi="Times New Roman" w:cs="Times New Roman"/>
        </w:rPr>
      </w:pPr>
      <w:ins w:id="1" w:author="Unknown">
        <w:r w:rsidRPr="00B24314">
          <w:rPr>
            <w:rFonts w:ascii="Times New Roman" w:eastAsia="Calibri" w:hAnsi="Times New Roman" w:cs="Times New Roman"/>
            <w:b/>
            <w:bCs/>
          </w:rPr>
          <w:t>ПОДГОТОВКА ДОМАШНЕЙ ПТИЦЫ </w:t>
        </w:r>
        <w:r w:rsidRPr="00B24314">
          <w:rPr>
            <w:rFonts w:ascii="Times New Roman" w:eastAsia="Calibri" w:hAnsi="Times New Roman" w:cs="Times New Roman"/>
            <w:b/>
            <w:bCs/>
          </w:rPr>
          <w:br/>
          <w:t>ДЛЯ ПРИГОТОВЛЕНИЯ СЛОЖНОЙ </w:t>
        </w:r>
        <w:r w:rsidRPr="00B24314">
          <w:rPr>
            <w:rFonts w:ascii="Times New Roman" w:eastAsia="Calibri" w:hAnsi="Times New Roman" w:cs="Times New Roman"/>
            <w:b/>
            <w:bCs/>
          </w:rPr>
          <w:br/>
          <w:t>КУЛИНАРНОЙ ПРОДУКЦИИ</w:t>
        </w:r>
      </w:ins>
    </w:p>
    <w:p w:rsidR="00B24314" w:rsidRPr="00B24314" w:rsidRDefault="00B24314" w:rsidP="00B24314">
      <w:pPr>
        <w:spacing w:after="0" w:line="240" w:lineRule="auto"/>
        <w:rPr>
          <w:rFonts w:ascii="Times New Roman" w:eastAsia="Calibri" w:hAnsi="Times New Roman" w:cs="Times New Roman"/>
        </w:rPr>
      </w:pPr>
      <w:r w:rsidRPr="00B24314">
        <w:rPr>
          <w:rFonts w:ascii="Times New Roman" w:eastAsia="Calibri" w:hAnsi="Times New Roman" w:cs="Times New Roman"/>
          <w:b/>
          <w:bCs/>
        </w:rPr>
        <w:t>4.1.1. Характеристика сырья </w:t>
      </w:r>
      <w:r w:rsidRPr="00B24314">
        <w:rPr>
          <w:rFonts w:ascii="Times New Roman" w:eastAsia="Calibri" w:hAnsi="Times New Roman" w:cs="Times New Roman"/>
          <w:b/>
          <w:bCs/>
        </w:rPr>
        <w:br/>
        <w:t>и пищевая ценность</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b/>
          <w:bCs/>
        </w:rPr>
        <w:t>Общие сведения.</w:t>
      </w:r>
      <w:r>
        <w:rPr>
          <w:rFonts w:ascii="Times New Roman" w:eastAsia="Calibri" w:hAnsi="Times New Roman" w:cs="Times New Roman"/>
          <w:b/>
          <w:bCs/>
        </w:rPr>
        <w:t xml:space="preserve"> </w:t>
      </w:r>
      <w:r w:rsidRPr="00B24314">
        <w:rPr>
          <w:rFonts w:ascii="Times New Roman" w:eastAsia="Calibri" w:hAnsi="Times New Roman" w:cs="Times New Roman"/>
        </w:rPr>
        <w:t>Птицу различают по виду, возрасту, упитанности, способу промышленной обработки и по термическому состоянию. К домашней птице относятся куры и петухи, цыплят</w:t>
      </w:r>
      <w:proofErr w:type="gramStart"/>
      <w:r w:rsidRPr="00B24314">
        <w:rPr>
          <w:rFonts w:ascii="Times New Roman" w:eastAsia="Calibri" w:hAnsi="Times New Roman" w:cs="Times New Roman"/>
        </w:rPr>
        <w:t>а-</w:t>
      </w:r>
      <w:proofErr w:type="gramEnd"/>
      <w:r w:rsidRPr="00B24314">
        <w:rPr>
          <w:rFonts w:ascii="Times New Roman" w:eastAsia="Calibri" w:hAnsi="Times New Roman" w:cs="Times New Roman"/>
        </w:rPr>
        <w:t> </w:t>
      </w:r>
      <w:r w:rsidRPr="00B24314">
        <w:rPr>
          <w:rFonts w:ascii="Times New Roman" w:eastAsia="Calibri" w:hAnsi="Times New Roman" w:cs="Times New Roman"/>
        </w:rPr>
        <w:br/>
        <w:t>бройлеры, индейки, гуси, утки.</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b/>
          <w:bCs/>
        </w:rPr>
        <w:t>Куры и петухи. </w:t>
      </w:r>
      <w:r w:rsidRPr="00B24314">
        <w:rPr>
          <w:rFonts w:ascii="Times New Roman" w:eastAsia="Calibri" w:hAnsi="Times New Roman" w:cs="Times New Roman"/>
        </w:rPr>
        <w:t>В зависимости от упитанности куры могут быть 1-й и 2-й категории. Петухи - мужские особи массой более 1,8 кг относятся ко 2-й категории.</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i/>
          <w:iCs/>
        </w:rPr>
        <w:t>Цыплята-бройлеры. </w:t>
      </w:r>
      <w:r w:rsidRPr="00B24314">
        <w:rPr>
          <w:rFonts w:ascii="Times New Roman" w:eastAsia="Calibri" w:hAnsi="Times New Roman" w:cs="Times New Roman"/>
        </w:rPr>
        <w:t xml:space="preserve">Это цыплята с прекрасно развитой мускулатурой, обычно с белой кожей, возраста 6-8 </w:t>
      </w:r>
      <w:proofErr w:type="spellStart"/>
      <w:r w:rsidRPr="00B24314">
        <w:rPr>
          <w:rFonts w:ascii="Times New Roman" w:eastAsia="Calibri" w:hAnsi="Times New Roman" w:cs="Times New Roman"/>
        </w:rPr>
        <w:t>нед</w:t>
      </w:r>
      <w:proofErr w:type="spellEnd"/>
      <w:r w:rsidRPr="00B24314">
        <w:rPr>
          <w:rFonts w:ascii="Times New Roman" w:eastAsia="Calibri" w:hAnsi="Times New Roman" w:cs="Times New Roman"/>
        </w:rPr>
        <w:t>.</w:t>
      </w:r>
    </w:p>
    <w:p w:rsidR="00B24314" w:rsidRPr="00B24314" w:rsidRDefault="00B24314" w:rsidP="00B24314">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i/>
          <w:iCs/>
        </w:rPr>
        <w:t>Инцейки</w:t>
      </w:r>
      <w:proofErr w:type="spellEnd"/>
      <w:r w:rsidRPr="00B24314">
        <w:rPr>
          <w:rFonts w:ascii="Times New Roman" w:eastAsia="Calibri" w:hAnsi="Times New Roman" w:cs="Times New Roman"/>
          <w:i/>
          <w:iCs/>
        </w:rPr>
        <w:t>. </w:t>
      </w:r>
      <w:r w:rsidRPr="00B24314">
        <w:rPr>
          <w:rFonts w:ascii="Times New Roman" w:eastAsia="Calibri" w:hAnsi="Times New Roman" w:cs="Times New Roman"/>
        </w:rPr>
        <w:t>Мясо индейки очень нежное, никогда не вызывает аллергии, по сравнению с другими видами содержит холестерин (74 мг на 100 г), имеет две категории качества в зависимости от </w:t>
      </w:r>
      <w:r w:rsidRPr="00B24314">
        <w:rPr>
          <w:rFonts w:ascii="Times New Roman" w:eastAsia="Calibri" w:hAnsi="Times New Roman" w:cs="Times New Roman"/>
        </w:rPr>
        <w:br/>
        <w:t>пола, возраста и массы.</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b/>
          <w:bCs/>
        </w:rPr>
        <w:t>Гуси. </w:t>
      </w:r>
      <w:r w:rsidRPr="00B24314">
        <w:rPr>
          <w:rFonts w:ascii="Times New Roman" w:eastAsia="Calibri" w:hAnsi="Times New Roman" w:cs="Times New Roman"/>
        </w:rPr>
        <w:t>Мясо гуся более жирное, чем мясо утки (до 20 %), и более жесткое.</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b/>
          <w:bCs/>
        </w:rPr>
        <w:t>Утки. </w:t>
      </w:r>
      <w:r w:rsidRPr="00B24314">
        <w:rPr>
          <w:rFonts w:ascii="Times New Roman" w:eastAsia="Calibri" w:hAnsi="Times New Roman" w:cs="Times New Roman"/>
        </w:rPr>
        <w:t>Имеют низкое соотношение массы грудной мышцы и массы тела. Отличаются меньшим ожирением и лучшим развитием грудной мышцы.</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В зависимости от упитанности птица может быть 1-й или 2-й категории.</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Химический состав и пищевая ценность мяса птицы. Мясо домашней птицы содержит большое количество биологически полноценных белков, легко усвояемого жира. Белков в белом мясе </w:t>
      </w:r>
      <w:r w:rsidRPr="00B24314">
        <w:rPr>
          <w:rFonts w:ascii="Times New Roman" w:eastAsia="Calibri" w:hAnsi="Times New Roman" w:cs="Times New Roman"/>
        </w:rPr>
        <w:br/>
        <w:t>кур и индеек 22-24%, а в темном 20-23%.</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Птица содержит больше </w:t>
      </w:r>
      <w:proofErr w:type="spellStart"/>
      <w:r w:rsidRPr="00B24314">
        <w:rPr>
          <w:rFonts w:ascii="Times New Roman" w:eastAsia="Calibri" w:hAnsi="Times New Roman" w:cs="Times New Roman"/>
        </w:rPr>
        <w:t>водорастворимых</w:t>
      </w:r>
      <w:proofErr w:type="spellEnd"/>
      <w:r w:rsidRPr="00B24314">
        <w:rPr>
          <w:rFonts w:ascii="Times New Roman" w:eastAsia="Calibri" w:hAnsi="Times New Roman" w:cs="Times New Roman"/>
        </w:rPr>
        <w:t xml:space="preserve"> и полноценных белков, чем говядина, и мясо ее легче усваивается.</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Жиры птицы имеют низкую температуру плавления, в них много ненасыщенных жирных кислот (с возрастом содержание полиненасыщенных жирных кислот уменьшается). Мясо птицы </w:t>
      </w:r>
      <w:r w:rsidRPr="00B24314">
        <w:rPr>
          <w:rFonts w:ascii="Times New Roman" w:eastAsia="Calibri" w:hAnsi="Times New Roman" w:cs="Times New Roman"/>
        </w:rPr>
        <w:br/>
        <w:t>содержит меньше соединительной ткани, чем мясо крупного рогатого скота, поэтому оно значительно нежнее и легко усваивается. Мясо птицы мелковолокнистое и после тепловой обработки становится более плотным и легко пережевывается.</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Особенно ценятся блюда из филе птицы, так как они содержат больше азотистых веществ и отличаются нежной консистенцией. Кулинарные изделия из нежирной домашней птицы широко используют в лечебном питании. Характеристика мяса птицы (на 100 г продукта) представлена в табл.4.1.</w:t>
      </w:r>
    </w:p>
    <w:p w:rsidR="00B24314" w:rsidRPr="00B24314" w:rsidRDefault="00B24314" w:rsidP="00B24314">
      <w:pPr>
        <w:spacing w:after="0" w:line="240" w:lineRule="auto"/>
        <w:jc w:val="both"/>
        <w:rPr>
          <w:ins w:id="2" w:author="Unknown"/>
          <w:rFonts w:ascii="Times New Roman" w:eastAsia="Calibri" w:hAnsi="Times New Roman" w:cs="Times New Roman"/>
        </w:rPr>
      </w:pPr>
      <w:ins w:id="3" w:author="Unknown">
        <w:r w:rsidRPr="00B24314">
          <w:rPr>
            <w:rFonts w:ascii="Times New Roman" w:eastAsia="Calibri" w:hAnsi="Times New Roman" w:cs="Times New Roman"/>
          </w:rPr>
          <w:t xml:space="preserve">Самое богатое белками мясо - </w:t>
        </w:r>
        <w:proofErr w:type="spellStart"/>
        <w:r w:rsidRPr="00B24314">
          <w:rPr>
            <w:rFonts w:ascii="Times New Roman" w:eastAsia="Calibri" w:hAnsi="Times New Roman" w:cs="Times New Roman"/>
          </w:rPr>
          <w:t>индюшатина</w:t>
        </w:r>
        <w:proofErr w:type="spellEnd"/>
        <w:r w:rsidRPr="00B24314">
          <w:rPr>
            <w:rFonts w:ascii="Times New Roman" w:eastAsia="Calibri" w:hAnsi="Times New Roman" w:cs="Times New Roman"/>
          </w:rPr>
          <w:t>, а меньше всего белка в мясе утки.</w:t>
        </w:r>
      </w:ins>
    </w:p>
    <w:p w:rsidR="00B24314" w:rsidRPr="00B24314" w:rsidRDefault="00B24314" w:rsidP="00B24314">
      <w:pPr>
        <w:spacing w:after="0" w:line="240" w:lineRule="auto"/>
        <w:jc w:val="both"/>
        <w:rPr>
          <w:ins w:id="4" w:author="Unknown"/>
          <w:rFonts w:ascii="Times New Roman" w:eastAsia="Calibri" w:hAnsi="Times New Roman" w:cs="Times New Roman"/>
        </w:rPr>
      </w:pPr>
      <w:ins w:id="5" w:author="Unknown">
        <w:r w:rsidRPr="00B24314">
          <w:rPr>
            <w:rFonts w:ascii="Times New Roman" w:eastAsia="Calibri" w:hAnsi="Times New Roman" w:cs="Times New Roman"/>
          </w:rPr>
          <w:t>Тушки старых птиц содержат больше жира, чем молодые.</w:t>
        </w:r>
      </w:ins>
    </w:p>
    <w:p w:rsidR="00B24314" w:rsidRPr="00B24314" w:rsidRDefault="00B24314" w:rsidP="00B24314">
      <w:pPr>
        <w:spacing w:after="0" w:line="240" w:lineRule="auto"/>
        <w:jc w:val="both"/>
        <w:rPr>
          <w:ins w:id="6" w:author="Unknown"/>
          <w:rFonts w:ascii="Times New Roman" w:eastAsia="Calibri" w:hAnsi="Times New Roman" w:cs="Times New Roman"/>
        </w:rPr>
      </w:pPr>
      <w:ins w:id="7" w:author="Unknown">
        <w:r w:rsidRPr="00B24314">
          <w:rPr>
            <w:rFonts w:ascii="Times New Roman" w:eastAsia="Calibri" w:hAnsi="Times New Roman" w:cs="Times New Roman"/>
          </w:rPr>
          <w:t>Жиры птичьего мяса более ценны, чем жиры крупных убойных животных, из-за значительной доли ненасыщенных жирных кислот.</w:t>
        </w:r>
      </w:ins>
    </w:p>
    <w:p w:rsidR="00B24314" w:rsidRPr="00B24314" w:rsidRDefault="00B24314" w:rsidP="00B24314">
      <w:pPr>
        <w:spacing w:after="0" w:line="240" w:lineRule="auto"/>
        <w:jc w:val="both"/>
        <w:rPr>
          <w:ins w:id="8" w:author="Unknown"/>
          <w:rFonts w:ascii="Times New Roman" w:eastAsia="Calibri" w:hAnsi="Times New Roman" w:cs="Times New Roman"/>
        </w:rPr>
      </w:pPr>
      <w:ins w:id="9" w:author="Unknown">
        <w:r w:rsidRPr="00B24314">
          <w:rPr>
            <w:rFonts w:ascii="Times New Roman" w:eastAsia="Calibri" w:hAnsi="Times New Roman" w:cs="Times New Roman"/>
          </w:rPr>
          <w:t>Мясо цыплят-бройлеров диетическое, так как содержит меньше жиров, в особенности насыщенных жирных кислот, а также меньше холестерина.</w:t>
        </w:r>
      </w:ins>
    </w:p>
    <w:p w:rsidR="00B24314" w:rsidRPr="00B24314" w:rsidRDefault="00B24314" w:rsidP="00B24314">
      <w:pPr>
        <w:spacing w:after="0" w:line="240" w:lineRule="auto"/>
        <w:jc w:val="both"/>
        <w:rPr>
          <w:ins w:id="10" w:author="Unknown"/>
          <w:rFonts w:ascii="Times New Roman" w:eastAsia="Calibri" w:hAnsi="Times New Roman" w:cs="Times New Roman"/>
        </w:rPr>
      </w:pPr>
      <w:ins w:id="11" w:author="Unknown">
        <w:r w:rsidRPr="00B24314">
          <w:rPr>
            <w:rFonts w:ascii="Times New Roman" w:eastAsia="Calibri" w:hAnsi="Times New Roman" w:cs="Times New Roman"/>
          </w:rPr>
          <w:t>Мясо бройлеров (массой 1-1,2 кг), как правило, нежное, сочное и нежирное, используется в основном для жаренья целиком и порционными кусками.</w:t>
        </w:r>
      </w:ins>
    </w:p>
    <w:p w:rsidR="00B24314" w:rsidRPr="00B24314" w:rsidRDefault="00B24314" w:rsidP="00B24314">
      <w:pPr>
        <w:spacing w:after="0" w:line="240" w:lineRule="auto"/>
        <w:jc w:val="both"/>
        <w:rPr>
          <w:ins w:id="12" w:author="Unknown"/>
          <w:rFonts w:ascii="Times New Roman" w:eastAsia="Calibri" w:hAnsi="Times New Roman" w:cs="Times New Roman"/>
        </w:rPr>
      </w:pPr>
      <w:ins w:id="13" w:author="Unknown">
        <w:r w:rsidRPr="00B24314">
          <w:rPr>
            <w:rFonts w:ascii="Times New Roman" w:eastAsia="Calibri" w:hAnsi="Times New Roman" w:cs="Times New Roman"/>
          </w:rPr>
          <w:t>Цыплята массой 250 - 350 г приготавливают целиком и подают по одной штуке на порцию.</w:t>
        </w:r>
      </w:ins>
    </w:p>
    <w:p w:rsidR="00B24314" w:rsidRPr="00B24314" w:rsidRDefault="00B24314" w:rsidP="00B24314">
      <w:pPr>
        <w:spacing w:after="0" w:line="240" w:lineRule="auto"/>
        <w:jc w:val="both"/>
        <w:rPr>
          <w:ins w:id="14" w:author="Unknown"/>
          <w:rFonts w:ascii="Times New Roman" w:eastAsia="Calibri" w:hAnsi="Times New Roman" w:cs="Times New Roman"/>
        </w:rPr>
      </w:pPr>
      <w:ins w:id="15" w:author="Unknown">
        <w:r w:rsidRPr="00B24314">
          <w:rPr>
            <w:rFonts w:ascii="Times New Roman" w:eastAsia="Calibri" w:hAnsi="Times New Roman" w:cs="Times New Roman"/>
          </w:rPr>
          <w:t>Куриное мясо более жирное и ароматное по сравнению с мясом цыплят, поэтому оно используется для приготовления бульонов.</w:t>
        </w:r>
      </w:ins>
    </w:p>
    <w:p w:rsidR="00B24314" w:rsidRPr="00B24314" w:rsidRDefault="00B24314" w:rsidP="00B24314">
      <w:pPr>
        <w:spacing w:after="0" w:line="240" w:lineRule="auto"/>
        <w:jc w:val="both"/>
        <w:rPr>
          <w:ins w:id="16" w:author="Unknown"/>
          <w:rFonts w:ascii="Times New Roman" w:eastAsia="Calibri" w:hAnsi="Times New Roman" w:cs="Times New Roman"/>
        </w:rPr>
      </w:pPr>
      <w:ins w:id="17" w:author="Unknown">
        <w:r w:rsidRPr="00B24314">
          <w:rPr>
            <w:rFonts w:ascii="Times New Roman" w:eastAsia="Calibri" w:hAnsi="Times New Roman" w:cs="Times New Roman"/>
          </w:rPr>
          <w:t>Молодых индеек можно распознать по белой коже и светлому жиру. Они используются для жаренья в целом виде. Если птица старая, то у нее фиолетовые ножки и желтый жир.</w:t>
        </w:r>
      </w:ins>
    </w:p>
    <w:p w:rsidR="00B24314" w:rsidRPr="00B24314" w:rsidRDefault="00B24314" w:rsidP="00B24314">
      <w:pPr>
        <w:spacing w:after="0" w:line="240" w:lineRule="auto"/>
        <w:jc w:val="both"/>
        <w:rPr>
          <w:ins w:id="18" w:author="Unknown"/>
          <w:rFonts w:ascii="Times New Roman" w:eastAsia="Calibri" w:hAnsi="Times New Roman" w:cs="Times New Roman"/>
        </w:rPr>
      </w:pPr>
      <w:ins w:id="19" w:author="Unknown">
        <w:r w:rsidRPr="00B24314">
          <w:rPr>
            <w:rFonts w:ascii="Times New Roman" w:eastAsia="Calibri" w:hAnsi="Times New Roman" w:cs="Times New Roman"/>
          </w:rPr>
          <w:lastRenderedPageBreak/>
          <w:t>Темное мясо гусей - самое жирное среди мяса домашней птицы. Самки намного меньше самцов, а их мясо намного вкуснее, поэтому их используют чаще всего в фаршированном виде, жаренных целиком. Мясо старых гусей жесткое и практически непригодно для приготовления каких-либо блюд.</w:t>
        </w:r>
      </w:ins>
    </w:p>
    <w:p w:rsidR="00B24314" w:rsidRPr="00B24314" w:rsidRDefault="00B24314" w:rsidP="00B24314">
      <w:pPr>
        <w:spacing w:after="0" w:line="240" w:lineRule="auto"/>
        <w:jc w:val="both"/>
        <w:rPr>
          <w:ins w:id="20" w:author="Unknown"/>
          <w:rFonts w:ascii="Times New Roman" w:eastAsia="Calibri" w:hAnsi="Times New Roman" w:cs="Times New Roman"/>
        </w:rPr>
      </w:pPr>
      <w:ins w:id="21" w:author="Unknown">
        <w:r w:rsidRPr="00B24314">
          <w:rPr>
            <w:rFonts w:ascii="Times New Roman" w:eastAsia="Calibri" w:hAnsi="Times New Roman" w:cs="Times New Roman"/>
          </w:rPr>
          <w:t>У уток темное и жирное мясо. В основном используются молодые особи в фаршированном жареном виде.</w:t>
        </w:r>
      </w:ins>
    </w:p>
    <w:p w:rsidR="00B24314" w:rsidRPr="00B24314" w:rsidRDefault="00B24314" w:rsidP="00B24314">
      <w:pPr>
        <w:spacing w:after="0" w:line="240" w:lineRule="auto"/>
        <w:jc w:val="both"/>
        <w:rPr>
          <w:ins w:id="22" w:author="Unknown"/>
          <w:rFonts w:ascii="Times New Roman" w:eastAsia="Calibri" w:hAnsi="Times New Roman" w:cs="Times New Roman"/>
        </w:rPr>
      </w:pPr>
      <w:ins w:id="23" w:author="Unknown">
        <w:r w:rsidRPr="00B24314">
          <w:rPr>
            <w:rFonts w:ascii="Times New Roman" w:eastAsia="Calibri" w:hAnsi="Times New Roman" w:cs="Times New Roman"/>
          </w:rPr>
          <w:t> </w:t>
        </w:r>
      </w:ins>
      <w:r w:rsidRPr="00B24314">
        <w:rPr>
          <w:rFonts w:ascii="Times New Roman" w:eastAsia="Calibri" w:hAnsi="Times New Roman" w:cs="Times New Roman"/>
        </w:rPr>
        <w:t>Таблица 4.1. Химический состав и пищевая ценность птицы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75"/>
        <w:gridCol w:w="510"/>
        <w:gridCol w:w="1826"/>
        <w:gridCol w:w="1222"/>
        <w:gridCol w:w="549"/>
        <w:gridCol w:w="1058"/>
        <w:gridCol w:w="475"/>
        <w:gridCol w:w="475"/>
        <w:gridCol w:w="475"/>
        <w:gridCol w:w="475"/>
        <w:gridCol w:w="475"/>
        <w:gridCol w:w="160"/>
      </w:tblGrid>
      <w:tr w:rsidR="00B24314" w:rsidRPr="00B24314" w:rsidTr="00140ED1">
        <w:trPr>
          <w:gridAfter w:val="2"/>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Показатель</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Категория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l-я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proofErr w:type="gramStart"/>
            <w:r w:rsidRPr="00B24314">
              <w:rPr>
                <w:rFonts w:ascii="Times New Roman" w:eastAsia="Calibri" w:hAnsi="Times New Roman" w:cs="Times New Roman"/>
              </w:rPr>
              <w:t>г-я</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proofErr w:type="gramStart"/>
            <w:r w:rsidRPr="00B24314">
              <w:rPr>
                <w:rFonts w:ascii="Times New Roman" w:eastAsia="Calibri" w:hAnsi="Times New Roman" w:cs="Times New Roman"/>
              </w:rPr>
              <w:t>г-я</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l-я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proofErr w:type="gramStart"/>
            <w:r w:rsidRPr="00B24314">
              <w:rPr>
                <w:rFonts w:ascii="Times New Roman" w:eastAsia="Calibri" w:hAnsi="Times New Roman" w:cs="Times New Roman"/>
              </w:rPr>
              <w:t>г-я</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2-я</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Вода</w:t>
            </w:r>
            <w:proofErr w:type="gramStart"/>
            <w:r w:rsidRPr="00B24314">
              <w:rPr>
                <w:rFonts w:ascii="Times New Roman" w:eastAsia="Calibri" w:hAnsi="Times New Roman" w:cs="Times New Roman"/>
              </w:rPr>
              <w:t>,м</w:t>
            </w:r>
            <w:proofErr w:type="gramEnd"/>
            <w:r w:rsidRPr="00B24314">
              <w:rPr>
                <w:rFonts w:ascii="Times New Roman" w:eastAsia="Calibri" w:hAnsi="Times New Roman" w:cs="Times New Roman"/>
              </w:rPr>
              <w:t>л</w:t>
            </w:r>
            <w:proofErr w:type="spell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63,8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67,7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54,4</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57,3</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64,5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61,9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68,1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45,6</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56,7</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Белки, </w:t>
            </w:r>
            <w:proofErr w:type="gramStart"/>
            <w:r w:rsidRPr="00B24314">
              <w:rPr>
                <w:rFonts w:ascii="Times New Roman" w:eastAsia="Calibri" w:hAnsi="Times New Roman" w:cs="Times New Roman"/>
              </w:rPr>
              <w:t>г</w:t>
            </w:r>
            <w:proofErr w:type="gram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18,7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19,7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15,2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19,5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18,2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15,8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17,2</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Жиры, </w:t>
            </w:r>
            <w:proofErr w:type="gramStart"/>
            <w:r w:rsidRPr="00B24314">
              <w:rPr>
                <w:rFonts w:ascii="Times New Roman" w:eastAsia="Calibri" w:hAnsi="Times New Roman" w:cs="Times New Roman"/>
              </w:rPr>
              <w:t>г</w:t>
            </w:r>
            <w:proofErr w:type="gram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11,2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24,2</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Зола, </w:t>
            </w:r>
            <w:proofErr w:type="gramStart"/>
            <w:r w:rsidRPr="00B24314">
              <w:rPr>
                <w:rFonts w:ascii="Times New Roman" w:eastAsia="Calibri" w:hAnsi="Times New Roman" w:cs="Times New Roman"/>
              </w:rPr>
              <w:t>г</w:t>
            </w:r>
            <w:proofErr w:type="gram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0,9</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Минеральные вещества, мг</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Na</w:t>
            </w:r>
            <w:proofErr w:type="spell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Са</w:t>
            </w:r>
            <w:proofErr w:type="spell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Mg</w:t>
            </w:r>
            <w:proofErr w:type="spell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proofErr w:type="gramStart"/>
            <w:r w:rsidRPr="00B24314">
              <w:rPr>
                <w:rFonts w:ascii="Times New Roman" w:eastAsia="Calibri" w:hAnsi="Times New Roman" w:cs="Times New Roman"/>
              </w:rPr>
              <w:t>р</w:t>
            </w:r>
            <w:proofErr w:type="spellEnd"/>
            <w:proofErr w:type="gram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Ре</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1,9</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Витамины, мг</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А</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0,05</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В,</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0,18</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В</w:t>
            </w:r>
            <w:proofErr w:type="gramStart"/>
            <w:r w:rsidRPr="00B24314">
              <w:rPr>
                <w:rFonts w:ascii="Times New Roman" w:eastAsia="Calibri" w:hAnsi="Times New Roman" w:cs="Times New Roman"/>
                <w:vertAlign w:val="subscript"/>
              </w:rPr>
              <w:t>2</w:t>
            </w:r>
            <w:proofErr w:type="gram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0,23</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0,26</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0,22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0,19</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0,14</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0,19</w:t>
            </w: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рр</w:t>
            </w:r>
            <w:proofErr w:type="spell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6,1</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7,7</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Энерсе</w:t>
            </w:r>
            <w:proofErr w:type="spellEnd"/>
            <w:r w:rsidRPr="00B24314">
              <w:rPr>
                <w:rFonts w:ascii="Times New Roman" w:eastAsia="Calibri" w:hAnsi="Times New Roman" w:cs="Times New Roman"/>
              </w:rPr>
              <w:t>-</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тическая</w:t>
            </w:r>
            <w:proofErr w:type="spellEnd"/>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1"/>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ценность,</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173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480" w:type="dxa"/>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bl>
    <w:p w:rsidR="00B24314" w:rsidRPr="00B24314" w:rsidRDefault="00B24314" w:rsidP="00B24314">
      <w:pPr>
        <w:spacing w:after="0" w:line="240" w:lineRule="auto"/>
        <w:jc w:val="both"/>
        <w:rPr>
          <w:ins w:id="24" w:author="Unknown"/>
          <w:rFonts w:ascii="Times New Roman" w:eastAsia="Calibri" w:hAnsi="Times New Roman" w:cs="Times New Roman"/>
        </w:rPr>
      </w:pPr>
      <w:ins w:id="25"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6" w:author="Unknown"/>
          <w:rFonts w:ascii="Times New Roman" w:eastAsia="Calibri" w:hAnsi="Times New Roman" w:cs="Times New Roman"/>
        </w:rPr>
      </w:pPr>
      <w:ins w:id="27" w:author="Unknown">
        <w:r w:rsidRPr="00B24314">
          <w:rPr>
            <w:rFonts w:ascii="Times New Roman" w:eastAsia="Calibri" w:hAnsi="Times New Roman" w:cs="Times New Roman"/>
          </w:rPr>
          <w:t>в кулинарии особое место отводится потрохам домашней птицы. Они незаменимы при приготовлении изысканных и сытных блюд. Желудки и сердце используются для разнообразных отварных мясных блюд и гуляшей. Печень чаще всего подается в жареном виде или как добавка в паштеты и фарши.</w:t>
        </w:r>
      </w:ins>
    </w:p>
    <w:p w:rsidR="00B24314" w:rsidRPr="00B24314" w:rsidRDefault="00B24314" w:rsidP="00B24314">
      <w:pPr>
        <w:spacing w:after="0" w:line="240" w:lineRule="auto"/>
        <w:jc w:val="both"/>
        <w:rPr>
          <w:ins w:id="28" w:author="Unknown"/>
          <w:rFonts w:ascii="Times New Roman" w:eastAsia="Calibri" w:hAnsi="Times New Roman" w:cs="Times New Roman"/>
        </w:rPr>
      </w:pPr>
      <w:ins w:id="29"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0" w:author="Unknown"/>
          <w:rFonts w:ascii="Times New Roman" w:eastAsia="Calibri" w:hAnsi="Times New Roman" w:cs="Times New Roman"/>
        </w:rPr>
      </w:pPr>
      <w:ins w:id="31" w:author="Unknown">
        <w:r w:rsidRPr="00B24314">
          <w:rPr>
            <w:rFonts w:ascii="Times New Roman" w:eastAsia="Calibri" w:hAnsi="Times New Roman" w:cs="Times New Roman"/>
          </w:rPr>
          <w:t xml:space="preserve">Утиная и гусиная печень. Сырая гусиная печень (рис. 4.1) обычно имеет массу - 600-700 г, а печень утки - 450-600 г. Чтобы из печени приготовить блюдо </w:t>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 требуется минимальная</w:t>
        </w:r>
      </w:ins>
    </w:p>
    <w:p w:rsidR="00B24314" w:rsidRPr="00B24314" w:rsidRDefault="009B0361" w:rsidP="00B24314">
      <w:pPr>
        <w:spacing w:after="0" w:line="240" w:lineRule="auto"/>
        <w:jc w:val="both"/>
        <w:rPr>
          <w:ins w:id="32" w:author="Unknown"/>
          <w:rFonts w:ascii="Times New Roman" w:eastAsia="Calibri" w:hAnsi="Times New Roman" w:cs="Times New Roman"/>
        </w:rPr>
      </w:pPr>
      <w:ins w:id="33" w:author="Unknown">
        <w:r>
          <w:rPr>
            <w:rFonts w:ascii="Times New Roman" w:eastAsia="Calibri" w:hAnsi="Times New Roman" w:cs="Times New Roman"/>
            <w:noProof/>
            <w:lang w:eastAsia="ru-RU"/>
            <w:rPrChange w:id="34">
              <w:rPr>
                <w:noProof/>
                <w:lang w:eastAsia="ru-RU"/>
              </w:rPr>
            </w:rPrChange>
          </w:rPr>
          <w:drawing>
            <wp:inline distT="0" distB="0" distL="0" distR="0">
              <wp:extent cx="2372458" cy="1542098"/>
              <wp:effectExtent l="19050" t="0" r="8792" b="0"/>
              <wp:docPr id="1" name="Рисунок 1" descr="https://poznayka.org/baza1/52627108511.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oznayka.org/baza1/52627108511.files/image027.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828" cy="1543638"/>
                      </a:xfrm>
                      <a:prstGeom prst="rect">
                        <a:avLst/>
                      </a:prstGeom>
                      <a:noFill/>
                      <a:ln>
                        <a:noFill/>
                      </a:ln>
                    </pic:spPr>
                  </pic:pic>
                </a:graphicData>
              </a:graphic>
            </wp:inline>
          </w:drawing>
        </w:r>
      </w:ins>
    </w:p>
    <w:p w:rsidR="00B24314" w:rsidRPr="00B24314" w:rsidRDefault="00B24314" w:rsidP="00B24314">
      <w:pPr>
        <w:spacing w:after="0" w:line="240" w:lineRule="auto"/>
        <w:jc w:val="both"/>
        <w:rPr>
          <w:ins w:id="35" w:author="Unknown"/>
          <w:rFonts w:ascii="Times New Roman" w:eastAsia="Calibri" w:hAnsi="Times New Roman" w:cs="Times New Roman"/>
        </w:rPr>
      </w:pPr>
      <w:proofErr w:type="gramStart"/>
      <w:ins w:id="36" w:author="Unknown">
        <w:r w:rsidRPr="00B24314">
          <w:rPr>
            <w:rFonts w:ascii="Times New Roman" w:eastAsia="Calibri" w:hAnsi="Times New Roman" w:cs="Times New Roman"/>
          </w:rPr>
          <w:t xml:space="preserve">масса 400 г - для гусиной </w:t>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 xml:space="preserve"> и 300 г - для утки </w:t>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w:t>
        </w:r>
        <w:proofErr w:type="gramEnd"/>
        <w:r w:rsidRPr="00B24314">
          <w:rPr>
            <w:rFonts w:ascii="Times New Roman" w:eastAsia="Calibri" w:hAnsi="Times New Roman" w:cs="Times New Roman"/>
          </w:rPr>
          <w:t xml:space="preserve"> </w:t>
        </w:r>
        <w:proofErr w:type="gramStart"/>
        <w:r w:rsidRPr="00B24314">
          <w:rPr>
            <w:rFonts w:ascii="Times New Roman" w:eastAsia="Calibri" w:hAnsi="Times New Roman" w:cs="Times New Roman"/>
          </w:rPr>
          <w:t>Пищевая ценность на 100 г: белки - 6,2 г; жиры - 56,5 г; углеводы - 5,5 г. Энергетическая ценность: 555,3 ккал.</w:t>
        </w:r>
        <w:proofErr w:type="gramEnd"/>
      </w:ins>
    </w:p>
    <w:p w:rsidR="00B24314" w:rsidRPr="00B24314" w:rsidRDefault="00B24314" w:rsidP="00B24314">
      <w:pPr>
        <w:spacing w:after="0" w:line="240" w:lineRule="auto"/>
        <w:jc w:val="both"/>
        <w:rPr>
          <w:ins w:id="37" w:author="Unknown"/>
          <w:rFonts w:ascii="Times New Roman" w:eastAsia="Calibri" w:hAnsi="Times New Roman" w:cs="Times New Roman"/>
        </w:rPr>
      </w:pPr>
      <w:proofErr w:type="spellStart"/>
      <w:ins w:id="38" w:author="Unknown">
        <w:r w:rsidRPr="00B24314">
          <w:rPr>
            <w:rFonts w:ascii="Times New Roman" w:eastAsia="Calibri" w:hAnsi="Times New Roman" w:cs="Times New Roman"/>
            <w:b/>
            <w:bCs/>
          </w:rPr>
          <w:t>Фуа-гра</w:t>
        </w:r>
        <w:proofErr w:type="spellEnd"/>
        <w:r w:rsidRPr="00B24314">
          <w:rPr>
            <w:rFonts w:ascii="Times New Roman" w:eastAsia="Calibri" w:hAnsi="Times New Roman" w:cs="Times New Roman"/>
            <w:b/>
            <w:bCs/>
          </w:rPr>
          <w:t xml:space="preserve"> (Франция)</w:t>
        </w:r>
        <w:r w:rsidRPr="00B24314">
          <w:rPr>
            <w:rFonts w:ascii="Times New Roman" w:eastAsia="Calibri" w:hAnsi="Times New Roman" w:cs="Times New Roman"/>
            <w:i/>
            <w:iCs/>
          </w:rPr>
          <w:t>. Дословно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xml:space="preserve">» переводится с </w:t>
        </w:r>
        <w:proofErr w:type="gramStart"/>
        <w:r w:rsidRPr="00B24314">
          <w:rPr>
            <w:rFonts w:ascii="Times New Roman" w:eastAsia="Calibri" w:hAnsi="Times New Roman" w:cs="Times New Roman"/>
            <w:i/>
            <w:iCs/>
          </w:rPr>
          <w:t>французского</w:t>
        </w:r>
        <w:proofErr w:type="gramEnd"/>
        <w:r w:rsidRPr="00B24314">
          <w:rPr>
            <w:rFonts w:ascii="Times New Roman" w:eastAsia="Calibri" w:hAnsi="Times New Roman" w:cs="Times New Roman"/>
            <w:i/>
            <w:iCs/>
          </w:rPr>
          <w:t xml:space="preserve"> как «жирная печень». Пристрастием к гусиной печени славились еще древние египтяне. Они первыми заметили, что если дикие гуси объедались, их печень «набухала», становилась жирной и нежной, а главное, необычайно вкусной. Со временем гусей одомашнили и начали откармливать специально. Добрую традицию переняли римляне, для </w:t>
        </w:r>
        <w:r w:rsidRPr="00B24314">
          <w:rPr>
            <w:rFonts w:ascii="Times New Roman" w:eastAsia="Calibri" w:hAnsi="Times New Roman" w:cs="Times New Roman"/>
            <w:i/>
            <w:iCs/>
          </w:rPr>
          <w:br/>
          <w:t>которых гусиная печень стала настоящим деликатесом. Они откармливали птицу инжиром. С закатом империи правила откорма гусей почти забылись. Но со временем паштеты из печени научились делать во </w:t>
        </w:r>
        <w:r w:rsidRPr="00B24314">
          <w:rPr>
            <w:rFonts w:ascii="Times New Roman" w:eastAsia="Calibri" w:hAnsi="Times New Roman" w:cs="Times New Roman"/>
            <w:i/>
            <w:iCs/>
          </w:rPr>
          <w:br/>
          <w:t xml:space="preserve">многих районах Эльзаса и </w:t>
        </w:r>
        <w:proofErr w:type="spellStart"/>
        <w:r w:rsidRPr="00B24314">
          <w:rPr>
            <w:rFonts w:ascii="Times New Roman" w:eastAsia="Calibri" w:hAnsi="Times New Roman" w:cs="Times New Roman"/>
            <w:i/>
            <w:iCs/>
          </w:rPr>
          <w:t>юго-звпадной</w:t>
        </w:r>
        <w:proofErr w:type="spellEnd"/>
        <w:r w:rsidRPr="00B24314">
          <w:rPr>
            <w:rFonts w:ascii="Times New Roman" w:eastAsia="Calibri" w:hAnsi="Times New Roman" w:cs="Times New Roman"/>
            <w:i/>
            <w:iCs/>
          </w:rPr>
          <w:t xml:space="preserve"> Франции. В настоящее время во Франции на производстве деликатеса специализируются многие провинции (широко распространено производство в Эльзасе), но традиционным считается юго-запад Франции, где существует настоящий культ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w:t>
        </w:r>
      </w:ins>
    </w:p>
    <w:p w:rsidR="00B24314" w:rsidRPr="00B24314" w:rsidRDefault="00B24314" w:rsidP="00B24314">
      <w:pPr>
        <w:spacing w:after="0" w:line="240" w:lineRule="auto"/>
        <w:jc w:val="both"/>
        <w:rPr>
          <w:ins w:id="39" w:author="Unknown"/>
          <w:rFonts w:ascii="Times New Roman" w:eastAsia="Calibri" w:hAnsi="Times New Roman" w:cs="Times New Roman"/>
        </w:rPr>
      </w:pPr>
      <w:proofErr w:type="spellStart"/>
      <w:ins w:id="40" w:author="Unknown">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xml:space="preserve"> содержит ненасыщенные жирные кислоты, поэтому </w:t>
        </w:r>
        <w:proofErr w:type="gramStart"/>
        <w:r w:rsidRPr="00B24314">
          <w:rPr>
            <w:rFonts w:ascii="Times New Roman" w:eastAsia="Calibri" w:hAnsi="Times New Roman" w:cs="Times New Roman"/>
            <w:i/>
            <w:iCs/>
          </w:rPr>
          <w:t>рекомендована</w:t>
        </w:r>
        <w:proofErr w:type="gramEnd"/>
        <w:r w:rsidRPr="00B24314">
          <w:rPr>
            <w:rFonts w:ascii="Times New Roman" w:eastAsia="Calibri" w:hAnsi="Times New Roman" w:cs="Times New Roman"/>
            <w:i/>
            <w:iCs/>
          </w:rPr>
          <w:t xml:space="preserve"> как одно из лучших средств снизить «плохой» </w:t>
        </w:r>
        <w:proofErr w:type="spellStart"/>
        <w:r w:rsidRPr="00B24314">
          <w:rPr>
            <w:rFonts w:ascii="Times New Roman" w:eastAsia="Calibri" w:hAnsi="Times New Roman" w:cs="Times New Roman"/>
            <w:i/>
            <w:iCs/>
          </w:rPr>
          <w:t>холестерол</w:t>
        </w:r>
        <w:proofErr w:type="spellEnd"/>
        <w:r w:rsidRPr="00B24314">
          <w:rPr>
            <w:rFonts w:ascii="Times New Roman" w:eastAsia="Calibri" w:hAnsi="Times New Roman" w:cs="Times New Roman"/>
            <w:i/>
            <w:iCs/>
          </w:rPr>
          <w:t>. Именно это ее качество является, возможно, причиной долголетия </w:t>
        </w:r>
        <w:r w:rsidRPr="00B24314">
          <w:rPr>
            <w:rFonts w:ascii="Times New Roman" w:eastAsia="Calibri" w:hAnsi="Times New Roman" w:cs="Times New Roman"/>
            <w:i/>
            <w:iCs/>
          </w:rPr>
          <w:br/>
          <w:t xml:space="preserve">людей на юго-западе Франции. У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xml:space="preserve"> настолько яркий и насыщенный вкус, что ее, так же как трюфели, запрещено использовать участникам международных кулинарных конкурсов. Ведь даже н</w:t>
        </w:r>
        <w:proofErr w:type="gramStart"/>
        <w:r w:rsidRPr="00B24314">
          <w:rPr>
            <w:rFonts w:ascii="Times New Roman" w:eastAsia="Calibri" w:hAnsi="Times New Roman" w:cs="Times New Roman"/>
            <w:i/>
            <w:iCs/>
          </w:rPr>
          <w:t>е-</w:t>
        </w:r>
        <w:proofErr w:type="gramEnd"/>
        <w:r w:rsidRPr="00B24314">
          <w:rPr>
            <w:rFonts w:ascii="Times New Roman" w:eastAsia="Calibri" w:hAnsi="Times New Roman" w:cs="Times New Roman"/>
            <w:i/>
            <w:iCs/>
          </w:rPr>
          <w:t> </w:t>
        </w:r>
        <w:r w:rsidRPr="00B24314">
          <w:rPr>
            <w:rFonts w:ascii="Times New Roman" w:eastAsia="Calibri" w:hAnsi="Times New Roman" w:cs="Times New Roman"/>
            <w:i/>
            <w:iCs/>
          </w:rPr>
          <w:br/>
          <w:t>большое количество этого продукта, добавленное в то или иное блюдо, способно дать его автору значительное преимущество перед соперниками.</w:t>
        </w:r>
      </w:ins>
    </w:p>
    <w:p w:rsidR="00B24314" w:rsidRPr="00B24314" w:rsidRDefault="00B24314" w:rsidP="00B24314">
      <w:pPr>
        <w:spacing w:after="0" w:line="240" w:lineRule="auto"/>
        <w:jc w:val="both"/>
        <w:rPr>
          <w:ins w:id="41" w:author="Unknown"/>
          <w:rFonts w:ascii="Times New Roman" w:eastAsia="Calibri" w:hAnsi="Times New Roman" w:cs="Times New Roman"/>
        </w:rPr>
      </w:pPr>
      <w:ins w:id="42" w:author="Unknown">
        <w:r w:rsidRPr="00B24314">
          <w:rPr>
            <w:rFonts w:ascii="Times New Roman" w:eastAsia="Calibri" w:hAnsi="Times New Roman" w:cs="Times New Roman"/>
            <w:i/>
            <w:iCs/>
          </w:rPr>
          <w:t>По французским законам именоваться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xml:space="preserve">» имеет право лишь продукт, содержащий собственно утиную или гусиную печень, а также соль, сахар и некоторые специи (чаще всего - просто черный перец). Не бывает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xml:space="preserve"> с оливками, грибами, утиным или гусиным мясом, а тем более - со свининой. Исключение сделано только для </w:t>
        </w:r>
        <w:r w:rsidRPr="00B24314">
          <w:rPr>
            <w:rFonts w:ascii="Times New Roman" w:eastAsia="Calibri" w:hAnsi="Times New Roman" w:cs="Times New Roman"/>
            <w:i/>
            <w:iCs/>
          </w:rPr>
          <w:br/>
          <w:t>трюфелей, поскольку эти грибы очень ароматные, максимально допустимое их содержание в продукте - 30 %.</w:t>
        </w:r>
      </w:ins>
    </w:p>
    <w:p w:rsidR="00B24314" w:rsidRPr="00B24314" w:rsidRDefault="00B24314" w:rsidP="00B24314">
      <w:pPr>
        <w:spacing w:after="0" w:line="240" w:lineRule="auto"/>
        <w:jc w:val="both"/>
        <w:rPr>
          <w:ins w:id="43" w:author="Unknown"/>
          <w:rFonts w:ascii="Times New Roman" w:eastAsia="Calibri" w:hAnsi="Times New Roman" w:cs="Times New Roman"/>
        </w:rPr>
      </w:pPr>
      <w:ins w:id="44" w:author="Unknown">
        <w:r w:rsidRPr="00B24314">
          <w:rPr>
            <w:rFonts w:ascii="Times New Roman" w:eastAsia="Calibri" w:hAnsi="Times New Roman" w:cs="Times New Roman"/>
            <w:i/>
            <w:iCs/>
          </w:rPr>
          <w:t xml:space="preserve">Ежегодное потребление этого деликатеса составляет около 20 тыс. т, но преимущественно во Франции. Растет с каждым годом популярность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xml:space="preserve"> и на Украине, где промышленное производство гусиных </w:t>
        </w:r>
        <w:r w:rsidRPr="00B24314">
          <w:rPr>
            <w:rFonts w:ascii="Times New Roman" w:eastAsia="Calibri" w:hAnsi="Times New Roman" w:cs="Times New Roman"/>
            <w:i/>
            <w:iCs/>
          </w:rPr>
          <w:br/>
          <w:t>деликатесов началось в 2004 г. под торговой маркой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В основу производства положены традиционные технологии мировых стандартов.</w:t>
        </w:r>
      </w:ins>
    </w:p>
    <w:p w:rsidR="00B24314" w:rsidRPr="00B24314" w:rsidRDefault="00B24314" w:rsidP="00B24314">
      <w:pPr>
        <w:spacing w:after="0" w:line="240" w:lineRule="auto"/>
        <w:jc w:val="both"/>
        <w:rPr>
          <w:ins w:id="45" w:author="Unknown"/>
          <w:rFonts w:ascii="Times New Roman" w:eastAsia="Calibri" w:hAnsi="Times New Roman" w:cs="Times New Roman"/>
        </w:rPr>
      </w:pPr>
      <w:ins w:id="46" w:author="Unknown">
        <w:r w:rsidRPr="00B24314">
          <w:rPr>
            <w:rFonts w:ascii="Times New Roman" w:eastAsia="Calibri" w:hAnsi="Times New Roman" w:cs="Times New Roman"/>
          </w:rPr>
          <w:t>По видам готовой продукции в зависимости от содержания печени в продукте выделяют следующие.</w:t>
        </w:r>
      </w:ins>
    </w:p>
    <w:p w:rsidR="00B24314" w:rsidRPr="00B24314" w:rsidRDefault="00B24314" w:rsidP="00B24314">
      <w:pPr>
        <w:spacing w:after="0" w:line="240" w:lineRule="auto"/>
        <w:jc w:val="both"/>
        <w:rPr>
          <w:ins w:id="47" w:author="Unknown"/>
          <w:rFonts w:ascii="Times New Roman" w:eastAsia="Calibri" w:hAnsi="Times New Roman" w:cs="Times New Roman"/>
        </w:rPr>
      </w:pPr>
      <w:ins w:id="48" w:author="Unknown">
        <w:r w:rsidRPr="00B24314">
          <w:rPr>
            <w:rFonts w:ascii="Times New Roman" w:eastAsia="Calibri" w:hAnsi="Times New Roman" w:cs="Times New Roman"/>
            <w:i/>
            <w:iCs/>
          </w:rPr>
          <w:t xml:space="preserve">Цельная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w:t>
        </w:r>
        <w:r w:rsidRPr="00B24314">
          <w:rPr>
            <w:rFonts w:ascii="Times New Roman" w:eastAsia="Calibri" w:hAnsi="Times New Roman" w:cs="Times New Roman"/>
          </w:rPr>
          <w:t xml:space="preserve">- самый лучший продукт, который представляет </w:t>
        </w:r>
        <w:proofErr w:type="gramStart"/>
        <w:r w:rsidRPr="00B24314">
          <w:rPr>
            <w:rFonts w:ascii="Times New Roman" w:eastAsia="Calibri" w:hAnsi="Times New Roman" w:cs="Times New Roman"/>
          </w:rPr>
          <w:t>собой</w:t>
        </w:r>
        <w:proofErr w:type="gramEnd"/>
        <w:r w:rsidRPr="00B24314">
          <w:rPr>
            <w:rFonts w:ascii="Times New Roman" w:eastAsia="Calibri" w:hAnsi="Times New Roman" w:cs="Times New Roman"/>
          </w:rPr>
          <w:t xml:space="preserve"> целую печень гуся или утки, не разрезанную на части, без каких-либо добавок. Это продукт, который на 100 % состоит из </w:t>
        </w:r>
        <w:r w:rsidRPr="00B24314">
          <w:rPr>
            <w:rFonts w:ascii="Times New Roman" w:eastAsia="Calibri" w:hAnsi="Times New Roman" w:cs="Times New Roman"/>
          </w:rPr>
          <w:br/>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w:t>
        </w:r>
      </w:ins>
    </w:p>
    <w:p w:rsidR="00B24314" w:rsidRPr="00B24314" w:rsidRDefault="00B24314" w:rsidP="00B24314">
      <w:pPr>
        <w:spacing w:after="0" w:line="240" w:lineRule="auto"/>
        <w:jc w:val="both"/>
        <w:rPr>
          <w:ins w:id="49" w:author="Unknown"/>
          <w:rFonts w:ascii="Times New Roman" w:eastAsia="Calibri" w:hAnsi="Times New Roman" w:cs="Times New Roman"/>
        </w:rPr>
      </w:pPr>
      <w:ins w:id="50" w:author="Unknown">
        <w:r w:rsidRPr="00B24314">
          <w:rPr>
            <w:rFonts w:ascii="Times New Roman" w:eastAsia="Calibri" w:hAnsi="Times New Roman" w:cs="Times New Roman"/>
            <w:i/>
            <w:iCs/>
          </w:rPr>
          <w:t xml:space="preserve">БАОК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w:t>
        </w:r>
        <w:r w:rsidRPr="00B24314">
          <w:rPr>
            <w:rFonts w:ascii="Times New Roman" w:eastAsia="Calibri" w:hAnsi="Times New Roman" w:cs="Times New Roman"/>
          </w:rPr>
          <w:t>с </w:t>
        </w:r>
        <w:r w:rsidRPr="00B24314">
          <w:rPr>
            <w:rFonts w:ascii="Times New Roman" w:eastAsia="Calibri" w:hAnsi="Times New Roman" w:cs="Times New Roman"/>
            <w:i/>
            <w:iCs/>
          </w:rPr>
          <w:t>кусочками </w:t>
        </w:r>
        <w:r w:rsidRPr="00B24314">
          <w:rPr>
            <w:rFonts w:ascii="Times New Roman" w:eastAsia="Calibri" w:hAnsi="Times New Roman" w:cs="Times New Roman"/>
          </w:rPr>
          <w:t xml:space="preserve">- это продукт, который состоит из перемолотой печени, но с добавлением кусочков цельной </w:t>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 </w:t>
        </w:r>
        <w:r w:rsidRPr="00B24314">
          <w:rPr>
            <w:rFonts w:ascii="Times New Roman" w:eastAsia="Calibri" w:hAnsi="Times New Roman" w:cs="Times New Roman"/>
          </w:rPr>
          <w:br/>
          <w:t>По французским законам содержание кусочков не должно быть ниже 30%.</w:t>
        </w:r>
      </w:ins>
    </w:p>
    <w:p w:rsidR="00B24314" w:rsidRPr="00B24314" w:rsidRDefault="00B24314" w:rsidP="00B24314">
      <w:pPr>
        <w:spacing w:after="0" w:line="240" w:lineRule="auto"/>
        <w:jc w:val="both"/>
        <w:rPr>
          <w:ins w:id="51" w:author="Unknown"/>
          <w:rFonts w:ascii="Times New Roman" w:eastAsia="Calibri" w:hAnsi="Times New Roman" w:cs="Times New Roman"/>
        </w:rPr>
      </w:pPr>
      <w:ins w:id="52" w:author="Unknown">
        <w:r w:rsidRPr="00B24314">
          <w:rPr>
            <w:rFonts w:ascii="Times New Roman" w:eastAsia="Calibri" w:hAnsi="Times New Roman" w:cs="Times New Roman"/>
            <w:i/>
            <w:iCs/>
          </w:rPr>
          <w:t xml:space="preserve">БАОК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w:t>
        </w:r>
        <w:r w:rsidRPr="00B24314">
          <w:rPr>
            <w:rFonts w:ascii="Times New Roman" w:eastAsia="Calibri" w:hAnsi="Times New Roman" w:cs="Times New Roman"/>
          </w:rPr>
          <w:t>- продукт, представляющий собой перемолотую цельную печень.</w:t>
        </w:r>
      </w:ins>
    </w:p>
    <w:p w:rsidR="00B24314" w:rsidRPr="00B24314" w:rsidRDefault="00B24314" w:rsidP="00B24314">
      <w:pPr>
        <w:spacing w:after="0" w:line="240" w:lineRule="auto"/>
        <w:jc w:val="both"/>
        <w:rPr>
          <w:ins w:id="53" w:author="Unknown"/>
          <w:rFonts w:ascii="Times New Roman" w:eastAsia="Calibri" w:hAnsi="Times New Roman" w:cs="Times New Roman"/>
        </w:rPr>
      </w:pPr>
      <w:ins w:id="54" w:author="Unknown">
        <w:r w:rsidRPr="00B24314">
          <w:rPr>
            <w:rFonts w:ascii="Times New Roman" w:eastAsia="Calibri" w:hAnsi="Times New Roman" w:cs="Times New Roman"/>
            <w:i/>
            <w:iCs/>
          </w:rPr>
          <w:t xml:space="preserve">Консервированная </w:t>
        </w:r>
        <w:proofErr w:type="spellStart"/>
        <w:r w:rsidRPr="00B24314">
          <w:rPr>
            <w:rFonts w:ascii="Times New Roman" w:eastAsia="Calibri" w:hAnsi="Times New Roman" w:cs="Times New Roman"/>
            <w:i/>
            <w:iCs/>
          </w:rPr>
          <w:t>фуа-гра</w:t>
        </w:r>
        <w:proofErr w:type="spellEnd"/>
        <w:r w:rsidRPr="00B24314">
          <w:rPr>
            <w:rFonts w:ascii="Times New Roman" w:eastAsia="Calibri" w:hAnsi="Times New Roman" w:cs="Times New Roman"/>
            <w:i/>
            <w:iCs/>
          </w:rPr>
          <w:t> </w:t>
        </w:r>
        <w:r w:rsidRPr="00B24314">
          <w:rPr>
            <w:rFonts w:ascii="Times New Roman" w:eastAsia="Calibri" w:hAnsi="Times New Roman" w:cs="Times New Roman"/>
          </w:rPr>
          <w:t>- это продукция в герметично укупоренной таре, подвергнутая термической обработке по утвержденному в установленном порядке, научно обоснованному </w:t>
        </w:r>
        <w:r w:rsidRPr="00B24314">
          <w:rPr>
            <w:rFonts w:ascii="Times New Roman" w:eastAsia="Calibri" w:hAnsi="Times New Roman" w:cs="Times New Roman"/>
          </w:rPr>
          <w:br/>
          <w:t>режиму стерилизации при температуре выше 100 </w:t>
        </w:r>
        <w:r w:rsidRPr="00B24314">
          <w:rPr>
            <w:rFonts w:ascii="Times New Roman" w:eastAsia="Calibri" w:hAnsi="Times New Roman" w:cs="Times New Roman"/>
            <w:i/>
            <w:iCs/>
          </w:rPr>
          <w:t>ОС, </w:t>
        </w:r>
        <w:r w:rsidRPr="00B24314">
          <w:rPr>
            <w:rFonts w:ascii="Times New Roman" w:eastAsia="Calibri" w:hAnsi="Times New Roman" w:cs="Times New Roman"/>
          </w:rPr>
          <w:t>обеспечивающим микробиологическую стабильность и безопасность (промышленную стерильность) при хранении продукции в обычных </w:t>
        </w:r>
        <w:r w:rsidRPr="00B24314">
          <w:rPr>
            <w:rFonts w:ascii="Times New Roman" w:eastAsia="Calibri" w:hAnsi="Times New Roman" w:cs="Times New Roman"/>
          </w:rPr>
          <w:br/>
          <w:t>условиях (вне холодильника)</w:t>
        </w:r>
        <w:proofErr w:type="gramStart"/>
        <w:r w:rsidRPr="00B24314">
          <w:rPr>
            <w:rFonts w:ascii="Times New Roman" w:eastAsia="Calibri" w:hAnsi="Times New Roman" w:cs="Times New Roman"/>
          </w:rPr>
          <w:t xml:space="preserve"> .</w:t>
        </w:r>
        <w:proofErr w:type="gramEnd"/>
        <w:r w:rsidRPr="00B24314">
          <w:rPr>
            <w:rFonts w:ascii="Times New Roman" w:eastAsia="Calibri" w:hAnsi="Times New Roman" w:cs="Times New Roman"/>
          </w:rPr>
          <w:t>.</w:t>
        </w:r>
      </w:ins>
    </w:p>
    <w:p w:rsidR="00B24314" w:rsidRPr="00B24314" w:rsidRDefault="00B24314" w:rsidP="00B24314">
      <w:pPr>
        <w:spacing w:after="0" w:line="240" w:lineRule="auto"/>
        <w:jc w:val="both"/>
        <w:rPr>
          <w:ins w:id="55" w:author="Unknown"/>
          <w:rFonts w:ascii="Times New Roman" w:eastAsia="Calibri" w:hAnsi="Times New Roman" w:cs="Times New Roman"/>
        </w:rPr>
      </w:pPr>
      <w:ins w:id="56"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57" w:author="Unknown"/>
          <w:rFonts w:ascii="Times New Roman" w:eastAsia="Calibri" w:hAnsi="Times New Roman" w:cs="Times New Roman"/>
        </w:rPr>
      </w:pPr>
      <w:ins w:id="58" w:author="Unknown">
        <w:r w:rsidRPr="00B24314">
          <w:rPr>
            <w:rFonts w:ascii="Times New Roman" w:eastAsia="Calibri" w:hAnsi="Times New Roman" w:cs="Times New Roman"/>
            <w:b/>
            <w:bCs/>
          </w:rPr>
          <w:t>4.1.2. Органолептическая оценка качества </w:t>
        </w:r>
        <w:r w:rsidRPr="00B24314">
          <w:rPr>
            <w:rFonts w:ascii="Times New Roman" w:eastAsia="Calibri" w:hAnsi="Times New Roman" w:cs="Times New Roman"/>
            <w:b/>
            <w:bCs/>
          </w:rPr>
          <w:br/>
          <w:t>и безопасности домашней птицы</w:t>
        </w:r>
      </w:ins>
    </w:p>
    <w:p w:rsidR="00B24314" w:rsidRPr="00B24314" w:rsidRDefault="00B24314" w:rsidP="00B24314">
      <w:pPr>
        <w:spacing w:after="0" w:line="240" w:lineRule="auto"/>
        <w:jc w:val="both"/>
        <w:rPr>
          <w:ins w:id="59" w:author="Unknown"/>
          <w:rFonts w:ascii="Times New Roman" w:eastAsia="Calibri" w:hAnsi="Times New Roman" w:cs="Times New Roman"/>
        </w:rPr>
      </w:pPr>
      <w:ins w:id="60" w:author="Unknown">
        <w:r w:rsidRPr="00B24314">
          <w:rPr>
            <w:rFonts w:ascii="Times New Roman" w:eastAsia="Calibri" w:hAnsi="Times New Roman" w:cs="Times New Roman"/>
          </w:rPr>
          <w:t>Вкус и запах. Мясо старых птиц имеет более интенсивный вкус и запах, чем молодых. Вкусом и запахом отличаются также различные мышцы одной тушки. Мясо с грудки имеет кисловатый и </w:t>
        </w:r>
        <w:r w:rsidRPr="00B24314">
          <w:rPr>
            <w:rFonts w:ascii="Times New Roman" w:eastAsia="Calibri" w:hAnsi="Times New Roman" w:cs="Times New Roman"/>
          </w:rPr>
          <w:br/>
          <w:t>более нежный вкус, чем мясо с бедра.</w:t>
        </w:r>
      </w:ins>
    </w:p>
    <w:p w:rsidR="00B24314" w:rsidRPr="00B24314" w:rsidRDefault="00B24314" w:rsidP="00B24314">
      <w:pPr>
        <w:spacing w:after="0" w:line="240" w:lineRule="auto"/>
        <w:jc w:val="both"/>
        <w:rPr>
          <w:ins w:id="61" w:author="Unknown"/>
          <w:rFonts w:ascii="Times New Roman" w:eastAsia="Calibri" w:hAnsi="Times New Roman" w:cs="Times New Roman"/>
        </w:rPr>
      </w:pPr>
      <w:ins w:id="62" w:author="Unknown">
        <w:r w:rsidRPr="00B24314">
          <w:rPr>
            <w:rFonts w:ascii="Times New Roman" w:eastAsia="Calibri" w:hAnsi="Times New Roman" w:cs="Times New Roman"/>
          </w:rPr>
          <w:t>Длительное хранение мяса даже в замороженном виде приводит к ухудшению вкуса и запаха.</w:t>
        </w:r>
      </w:ins>
    </w:p>
    <w:p w:rsidR="00B24314" w:rsidRPr="00B24314" w:rsidRDefault="00B24314" w:rsidP="00B24314">
      <w:pPr>
        <w:spacing w:after="0" w:line="240" w:lineRule="auto"/>
        <w:jc w:val="both"/>
        <w:rPr>
          <w:ins w:id="63" w:author="Unknown"/>
          <w:rFonts w:ascii="Times New Roman" w:eastAsia="Calibri" w:hAnsi="Times New Roman" w:cs="Times New Roman"/>
        </w:rPr>
      </w:pPr>
      <w:ins w:id="64" w:author="Unknown">
        <w:r w:rsidRPr="00B24314">
          <w:rPr>
            <w:rFonts w:ascii="Times New Roman" w:eastAsia="Calibri" w:hAnsi="Times New Roman" w:cs="Times New Roman"/>
          </w:rPr>
          <w:t>Мягкость мяса. Мясо молодых птиц, в частности бройлеров, намного мягче, чем мясо старых птиц, так как в нем менее толстые мышечные волокна.</w:t>
        </w:r>
      </w:ins>
    </w:p>
    <w:p w:rsidR="00B24314" w:rsidRPr="00B24314" w:rsidRDefault="00B24314" w:rsidP="00B24314">
      <w:pPr>
        <w:spacing w:after="0" w:line="240" w:lineRule="auto"/>
        <w:jc w:val="both"/>
        <w:rPr>
          <w:ins w:id="65" w:author="Unknown"/>
          <w:rFonts w:ascii="Times New Roman" w:eastAsia="Calibri" w:hAnsi="Times New Roman" w:cs="Times New Roman"/>
        </w:rPr>
      </w:pPr>
      <w:ins w:id="66" w:author="Unknown">
        <w:r w:rsidRPr="00B24314">
          <w:rPr>
            <w:rFonts w:ascii="Times New Roman" w:eastAsia="Calibri" w:hAnsi="Times New Roman" w:cs="Times New Roman"/>
          </w:rPr>
          <w:t xml:space="preserve">Сочность. Мясо с </w:t>
        </w:r>
        <w:proofErr w:type="spellStart"/>
        <w:r w:rsidRPr="00B24314">
          <w:rPr>
            <w:rFonts w:ascii="Times New Roman" w:eastAsia="Calibri" w:hAnsi="Times New Roman" w:cs="Times New Roman"/>
          </w:rPr>
          <w:t>бедрышек</w:t>
        </w:r>
        <w:proofErr w:type="spellEnd"/>
        <w:r w:rsidRPr="00B24314">
          <w:rPr>
            <w:rFonts w:ascii="Times New Roman" w:eastAsia="Calibri" w:hAnsi="Times New Roman" w:cs="Times New Roman"/>
          </w:rPr>
          <w:t xml:space="preserve"> кажется более сочным, чем мясо с грудки, Замороженное, а затем размороженное мясо характеризуется, как правило, меньшей сочностью, чем охлажденное мясо.</w:t>
        </w:r>
      </w:ins>
    </w:p>
    <w:p w:rsidR="00B24314" w:rsidRPr="00B24314" w:rsidRDefault="00B24314" w:rsidP="00B24314">
      <w:pPr>
        <w:spacing w:after="0" w:line="240" w:lineRule="auto"/>
        <w:jc w:val="both"/>
        <w:rPr>
          <w:ins w:id="67" w:author="Unknown"/>
          <w:rFonts w:ascii="Times New Roman" w:eastAsia="Calibri" w:hAnsi="Times New Roman" w:cs="Times New Roman"/>
        </w:rPr>
      </w:pPr>
      <w:ins w:id="68" w:author="Unknown">
        <w:r w:rsidRPr="00B24314">
          <w:rPr>
            <w:rFonts w:ascii="Times New Roman" w:eastAsia="Calibri" w:hAnsi="Times New Roman" w:cs="Times New Roman"/>
          </w:rPr>
          <w:t>Цвет. Цвет мяса птицы зависит от содержания красителя крови миоглобина, а также продуктов его преобразования. Содержание миоглобина зависит от вида птицы, возраста, пола, вида мышцы и </w:t>
        </w:r>
        <w:r w:rsidRPr="00B24314">
          <w:rPr>
            <w:rFonts w:ascii="Times New Roman" w:eastAsia="Calibri" w:hAnsi="Times New Roman" w:cs="Times New Roman"/>
          </w:rPr>
          <w:br/>
          <w:t xml:space="preserve">выполняемых ею функций. Цвет мяса также обусловлен содержанием жира и структурой мышечной ткани. При оценке цвета следует помнить, что поверхность кожи неоднородна. Она может содержать разное количество подкожного жира. Наиболее желательный цвет свежего мяса - светло-розовый. Мясо домашней птицы бывает белым, например мясо цыплят, кур и </w:t>
        </w:r>
        <w:proofErr w:type="spellStart"/>
        <w:r w:rsidRPr="00B24314">
          <w:rPr>
            <w:rFonts w:ascii="Times New Roman" w:eastAsia="Calibri" w:hAnsi="Times New Roman" w:cs="Times New Roman"/>
          </w:rPr>
          <w:t>индюшиных</w:t>
        </w:r>
        <w:proofErr w:type="spellEnd"/>
        <w:r w:rsidRPr="00B24314">
          <w:rPr>
            <w:rFonts w:ascii="Times New Roman" w:eastAsia="Calibri" w:hAnsi="Times New Roman" w:cs="Times New Roman"/>
          </w:rPr>
          <w:t xml:space="preserve"> грудок, либо темным, например мясо уток, гусей и </w:t>
        </w:r>
        <w:proofErr w:type="spellStart"/>
        <w:r w:rsidRPr="00B24314">
          <w:rPr>
            <w:rFonts w:ascii="Times New Roman" w:eastAsia="Calibri" w:hAnsi="Times New Roman" w:cs="Times New Roman"/>
          </w:rPr>
          <w:t>индюшиных</w:t>
        </w:r>
        <w:proofErr w:type="spellEnd"/>
        <w:r w:rsidRPr="00B24314">
          <w:rPr>
            <w:rFonts w:ascii="Times New Roman" w:eastAsia="Calibri" w:hAnsi="Times New Roman" w:cs="Times New Roman"/>
          </w:rPr>
          <w:t xml:space="preserve"> ножек.</w:t>
        </w:r>
      </w:ins>
    </w:p>
    <w:p w:rsidR="00B24314" w:rsidRPr="00B24314" w:rsidRDefault="00B24314" w:rsidP="00B24314">
      <w:pPr>
        <w:spacing w:after="0" w:line="240" w:lineRule="auto"/>
        <w:jc w:val="both"/>
        <w:rPr>
          <w:ins w:id="69" w:author="Unknown"/>
          <w:rFonts w:ascii="Times New Roman" w:eastAsia="Calibri" w:hAnsi="Times New Roman" w:cs="Times New Roman"/>
        </w:rPr>
      </w:pPr>
      <w:ins w:id="70" w:author="Unknown">
        <w:r w:rsidRPr="00B24314">
          <w:rPr>
            <w:rFonts w:ascii="Times New Roman" w:eastAsia="Calibri" w:hAnsi="Times New Roman" w:cs="Times New Roman"/>
          </w:rPr>
          <w:t>Если во время хранения тушек происходит высыхание поверхности, то в результате большей концентрации минеральных веществ и красителей поверхностный слой темнеет. У замороженных тушек птицы может потемнеть поверхность замороженных частей, а последняя фаланга крыла бывает красноватой.</w:t>
        </w:r>
      </w:ins>
    </w:p>
    <w:p w:rsidR="00B24314" w:rsidRPr="00B24314" w:rsidRDefault="00B24314" w:rsidP="00B24314">
      <w:pPr>
        <w:spacing w:after="0" w:line="240" w:lineRule="auto"/>
        <w:jc w:val="both"/>
        <w:rPr>
          <w:ins w:id="71" w:author="Unknown"/>
          <w:rFonts w:ascii="Times New Roman" w:eastAsia="Calibri" w:hAnsi="Times New Roman" w:cs="Times New Roman"/>
        </w:rPr>
      </w:pPr>
      <w:ins w:id="72" w:author="Unknown">
        <w:r w:rsidRPr="00B24314">
          <w:rPr>
            <w:rFonts w:ascii="Times New Roman" w:eastAsia="Calibri" w:hAnsi="Times New Roman" w:cs="Times New Roman"/>
          </w:rPr>
          <w:t>4.2</w:t>
        </w:r>
        <w:r w:rsidRPr="00B24314">
          <w:rPr>
            <w:rFonts w:ascii="Times New Roman" w:eastAsia="Calibri" w:hAnsi="Times New Roman" w:cs="Times New Roman"/>
            <w:b/>
            <w:bCs/>
          </w:rPr>
          <w:t>ТЕХНОЛОГИЧЕСКИЙ ПРОЦЕСС МЕХАНИЧЕСКОЙ КУЛИНАРНОЙ </w:t>
        </w:r>
        <w:r w:rsidRPr="00B24314">
          <w:rPr>
            <w:rFonts w:ascii="Times New Roman" w:eastAsia="Calibri" w:hAnsi="Times New Roman" w:cs="Times New Roman"/>
            <w:b/>
            <w:bCs/>
          </w:rPr>
          <w:br/>
          <w:t>ОБРАБОТКИ ПТИЦЫ И ПРИГОТОВЛЕНИЯ ПОЛУФАБРИКАТОВ ДЛЯ СЛОЖНОЙ </w:t>
        </w:r>
        <w:r w:rsidRPr="00B24314">
          <w:rPr>
            <w:rFonts w:ascii="Times New Roman" w:eastAsia="Calibri" w:hAnsi="Times New Roman" w:cs="Times New Roman"/>
            <w:b/>
            <w:bCs/>
          </w:rPr>
          <w:br/>
          <w:t>КУЛИНАРНОЙ ПРОДУКЦИИ</w:t>
        </w:r>
      </w:ins>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Подготовка домашней птицы. Птица поступает на предприятия общественного питания 1-й или 2-й категорий в зависимости от упитанности, охлажденной или мороженой, чаще всего без пера, </w:t>
      </w:r>
      <w:r w:rsidRPr="00B24314">
        <w:rPr>
          <w:rFonts w:ascii="Times New Roman" w:eastAsia="Calibri" w:hAnsi="Times New Roman" w:cs="Times New Roman"/>
        </w:rPr>
        <w:br/>
        <w:t xml:space="preserve">потрошеной или </w:t>
      </w:r>
      <w:proofErr w:type="spellStart"/>
      <w:r w:rsidRPr="00B24314">
        <w:rPr>
          <w:rFonts w:ascii="Times New Roman" w:eastAsia="Calibri" w:hAnsi="Times New Roman" w:cs="Times New Roman"/>
        </w:rPr>
        <w:t>полупотрошеной</w:t>
      </w:r>
      <w:proofErr w:type="spellEnd"/>
      <w:r w:rsidRPr="00B24314">
        <w:rPr>
          <w:rFonts w:ascii="Times New Roman" w:eastAsia="Calibri" w:hAnsi="Times New Roman" w:cs="Times New Roman"/>
        </w:rPr>
        <w:t xml:space="preserve">. Кроме того, с птицеобрабатывающих фабрик или от </w:t>
      </w:r>
      <w:proofErr w:type="spellStart"/>
      <w:proofErr w:type="gramStart"/>
      <w:r w:rsidRPr="00B24314">
        <w:rPr>
          <w:rFonts w:ascii="Times New Roman" w:eastAsia="Calibri" w:hAnsi="Times New Roman" w:cs="Times New Roman"/>
        </w:rPr>
        <w:t>предприятий-заготовочных</w:t>
      </w:r>
      <w:proofErr w:type="spellEnd"/>
      <w:proofErr w:type="gramEnd"/>
      <w:r w:rsidRPr="00B24314">
        <w:rPr>
          <w:rFonts w:ascii="Times New Roman" w:eastAsia="Calibri" w:hAnsi="Times New Roman" w:cs="Times New Roman"/>
        </w:rPr>
        <w:t xml:space="preserve"> поступают целые разделанные тушки, порционные натуральные и панированные полуфабрикаты.</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Обработка птицы состоит в оттаивании (мороженой птицы), опаливании, разделке, обмывании и приготовлении полуфабрикатов.</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i/>
          <w:iCs/>
        </w:rPr>
        <w:t>Оттаивают </w:t>
      </w:r>
      <w:r w:rsidRPr="00B24314">
        <w:rPr>
          <w:rFonts w:ascii="Times New Roman" w:eastAsia="Calibri" w:hAnsi="Times New Roman" w:cs="Times New Roman"/>
        </w:rPr>
        <w:t>птицу на воздухе при температуре </w:t>
      </w:r>
      <w:r w:rsidRPr="00B24314">
        <w:rPr>
          <w:rFonts w:ascii="Times New Roman" w:eastAsia="Calibri" w:hAnsi="Times New Roman" w:cs="Times New Roman"/>
          <w:i/>
          <w:iCs/>
        </w:rPr>
        <w:t>16-18</w:t>
      </w:r>
      <w:r w:rsidRPr="00B24314">
        <w:rPr>
          <w:rFonts w:ascii="Times New Roman" w:eastAsia="Calibri" w:hAnsi="Times New Roman" w:cs="Times New Roman"/>
          <w:i/>
          <w:iCs/>
          <w:vertAlign w:val="superscript"/>
        </w:rPr>
        <w:t>0</w:t>
      </w:r>
      <w:r w:rsidRPr="00B24314">
        <w:rPr>
          <w:rFonts w:ascii="Times New Roman" w:eastAsia="Calibri" w:hAnsi="Times New Roman" w:cs="Times New Roman"/>
          <w:i/>
          <w:iCs/>
        </w:rPr>
        <w:t>с.</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Тушки раскладывают на столы грудкой вверх, чтобы они не соприкасались друг с другом. Иначе тушки увлажняются, что осложняет их дальнейшую обработку. Крупная птица оттаивает в течение </w:t>
      </w:r>
      <w:r w:rsidRPr="00B24314">
        <w:rPr>
          <w:rFonts w:ascii="Times New Roman" w:eastAsia="Calibri" w:hAnsi="Times New Roman" w:cs="Times New Roman"/>
        </w:rPr>
        <w:br/>
        <w:t>б-8 ч, мелкая и средняя - 3-4 ч.</w:t>
      </w:r>
    </w:p>
    <w:p w:rsidR="00B24314" w:rsidRPr="00B24314" w:rsidRDefault="00B24314" w:rsidP="00B24314">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i/>
          <w:iCs/>
        </w:rPr>
        <w:t>Опалияание</w:t>
      </w:r>
      <w:proofErr w:type="spellEnd"/>
      <w:r w:rsidRPr="00B24314">
        <w:rPr>
          <w:rFonts w:ascii="Times New Roman" w:eastAsia="Calibri" w:hAnsi="Times New Roman" w:cs="Times New Roman"/>
          <w:i/>
          <w:iCs/>
        </w:rPr>
        <w:t> </w:t>
      </w:r>
      <w:r w:rsidRPr="00B24314">
        <w:rPr>
          <w:rFonts w:ascii="Times New Roman" w:eastAsia="Calibri" w:hAnsi="Times New Roman" w:cs="Times New Roman"/>
        </w:rPr>
        <w:t>осуществляют для удаления с кожи тушек мелких ворсинок и пуха.</w:t>
      </w:r>
    </w:p>
    <w:p w:rsidR="00B24314" w:rsidRPr="00B24314" w:rsidRDefault="00B24314" w:rsidP="00B24314">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b/>
          <w:bCs/>
        </w:rPr>
        <w:t>Пере</w:t>
      </w:r>
      <w:proofErr w:type="gramStart"/>
      <w:r w:rsidRPr="00B24314">
        <w:rPr>
          <w:rFonts w:ascii="Times New Roman" w:eastAsia="Calibri" w:hAnsi="Times New Roman" w:cs="Times New Roman"/>
          <w:b/>
          <w:bCs/>
        </w:rPr>
        <w:t>g</w:t>
      </w:r>
      <w:proofErr w:type="spellEnd"/>
      <w:proofErr w:type="gramEnd"/>
      <w:r w:rsidRPr="00B24314">
        <w:rPr>
          <w:rFonts w:ascii="Times New Roman" w:eastAsia="Calibri" w:hAnsi="Times New Roman" w:cs="Times New Roman"/>
          <w:b/>
          <w:bCs/>
        </w:rPr>
        <w:t xml:space="preserve"> </w:t>
      </w:r>
      <w:proofErr w:type="spellStart"/>
      <w:r w:rsidRPr="00B24314">
        <w:rPr>
          <w:rFonts w:ascii="Times New Roman" w:eastAsia="Calibri" w:hAnsi="Times New Roman" w:cs="Times New Roman"/>
          <w:b/>
          <w:bCs/>
        </w:rPr>
        <w:t>ygUAeHueM</w:t>
      </w:r>
      <w:proofErr w:type="spellEnd"/>
      <w:r w:rsidRPr="00B24314">
        <w:rPr>
          <w:rFonts w:ascii="Times New Roman" w:eastAsia="Calibri" w:hAnsi="Times New Roman" w:cs="Times New Roman"/>
          <w:b/>
          <w:bCs/>
        </w:rPr>
        <w:t xml:space="preserve"> шейки </w:t>
      </w:r>
      <w:r w:rsidRPr="00B24314">
        <w:rPr>
          <w:rFonts w:ascii="Times New Roman" w:eastAsia="Calibri" w:hAnsi="Times New Roman" w:cs="Times New Roman"/>
        </w:rPr>
        <w:t>делают вертикальный надрез кожи со стороны спинки, кожу опускают, высвобождают шейку и затем удаляют ее. После этого удаляют пищевод, трахею и зоб</w:t>
      </w:r>
      <w:proofErr w:type="gramStart"/>
      <w:r w:rsidRPr="00B24314">
        <w:rPr>
          <w:rFonts w:ascii="Times New Roman" w:eastAsia="Calibri" w:hAnsi="Times New Roman" w:cs="Times New Roman"/>
        </w:rPr>
        <w:t>.</w:t>
      </w:r>
      <w:proofErr w:type="gramEnd"/>
      <w:r w:rsidRPr="00B24314">
        <w:rPr>
          <w:rFonts w:ascii="Times New Roman" w:eastAsia="Calibri" w:hAnsi="Times New Roman" w:cs="Times New Roman"/>
        </w:rPr>
        <w:t xml:space="preserve"> </w:t>
      </w:r>
      <w:proofErr w:type="gramStart"/>
      <w:r w:rsidRPr="00B24314">
        <w:rPr>
          <w:rFonts w:ascii="Times New Roman" w:eastAsia="Calibri" w:hAnsi="Times New Roman" w:cs="Times New Roman"/>
        </w:rPr>
        <w:t>д</w:t>
      </w:r>
      <w:proofErr w:type="gramEnd"/>
      <w:r w:rsidRPr="00B24314">
        <w:rPr>
          <w:rFonts w:ascii="Times New Roman" w:eastAsia="Calibri" w:hAnsi="Times New Roman" w:cs="Times New Roman"/>
        </w:rPr>
        <w:t>ля прикрытия места отруба шейки у тушек оставляют часть кожи длиной 5-б см.</w:t>
      </w:r>
    </w:p>
    <w:p w:rsidR="00B24314" w:rsidRPr="00B24314" w:rsidRDefault="00B24314" w:rsidP="00B24314">
      <w:pPr>
        <w:spacing w:after="0" w:line="240" w:lineRule="auto"/>
        <w:jc w:val="both"/>
        <w:rPr>
          <w:rFonts w:ascii="Times New Roman" w:eastAsia="Calibri" w:hAnsi="Times New Roman" w:cs="Times New Roman"/>
        </w:rPr>
      </w:pPr>
      <w:proofErr w:type="gramStart"/>
      <w:r w:rsidRPr="00B24314">
        <w:rPr>
          <w:rFonts w:ascii="Times New Roman" w:eastAsia="Calibri" w:hAnsi="Times New Roman" w:cs="Times New Roman"/>
          <w:b/>
          <w:bCs/>
        </w:rPr>
        <w:t>При потрошении </w:t>
      </w:r>
      <w:r w:rsidRPr="00B24314">
        <w:rPr>
          <w:rFonts w:ascii="Times New Roman" w:eastAsia="Calibri" w:hAnsi="Times New Roman" w:cs="Times New Roman"/>
        </w:rPr>
        <w:t xml:space="preserve">птицы, поступающей от перерабатывающей пищевой промышленности в </w:t>
      </w:r>
      <w:proofErr w:type="spellStart"/>
      <w:r w:rsidRPr="00B24314">
        <w:rPr>
          <w:rFonts w:ascii="Times New Roman" w:eastAsia="Calibri" w:hAnsi="Times New Roman" w:cs="Times New Roman"/>
        </w:rPr>
        <w:t>полупотрошеном</w:t>
      </w:r>
      <w:proofErr w:type="spellEnd"/>
      <w:r w:rsidRPr="00B24314">
        <w:rPr>
          <w:rFonts w:ascii="Times New Roman" w:eastAsia="Calibri" w:hAnsi="Times New Roman" w:cs="Times New Roman"/>
        </w:rPr>
        <w:t xml:space="preserve"> виде, удаляют внутренний жир (сальник), печень с желчным пузырем, желудок, </w:t>
      </w:r>
      <w:r w:rsidRPr="00B24314">
        <w:rPr>
          <w:rFonts w:ascii="Times New Roman" w:eastAsia="Calibri" w:hAnsi="Times New Roman" w:cs="Times New Roman"/>
        </w:rPr>
        <w:br/>
        <w:t>сердце, почки, легкие, селезенку, яичники, яйцевод.</w:t>
      </w:r>
      <w:proofErr w:type="gramEnd"/>
      <w:r w:rsidRPr="00B24314">
        <w:rPr>
          <w:rFonts w:ascii="Times New Roman" w:eastAsia="Calibri" w:hAnsi="Times New Roman" w:cs="Times New Roman"/>
        </w:rPr>
        <w:t xml:space="preserve"> В потрошеном виде удаляют сальник, легкие, почки.</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b/>
          <w:bCs/>
        </w:rPr>
        <w:t>Потрошат </w:t>
      </w:r>
      <w:r w:rsidRPr="00B24314">
        <w:rPr>
          <w:rFonts w:ascii="Times New Roman" w:eastAsia="Calibri" w:hAnsi="Times New Roman" w:cs="Times New Roman"/>
        </w:rPr>
        <w:t>птицу через разрез в брюшной полости от анального отверстия до киля грудной кости. Участки тушек, пропитанные желчью, срезают.</w:t>
      </w:r>
    </w:p>
    <w:p w:rsidR="00B24314" w:rsidRPr="00B24314" w:rsidRDefault="00B24314" w:rsidP="00B24314">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b/>
          <w:bCs/>
        </w:rPr>
        <w:t>ПОСАе</w:t>
      </w:r>
      <w:proofErr w:type="spellEnd"/>
      <w:r w:rsidRPr="00B24314">
        <w:rPr>
          <w:rFonts w:ascii="Times New Roman" w:eastAsia="Calibri" w:hAnsi="Times New Roman" w:cs="Times New Roman"/>
          <w:b/>
          <w:bCs/>
        </w:rPr>
        <w:t xml:space="preserve"> потрошения тушки </w:t>
      </w:r>
      <w:r w:rsidRPr="00B24314">
        <w:rPr>
          <w:rFonts w:ascii="Times New Roman" w:eastAsia="Calibri" w:hAnsi="Times New Roman" w:cs="Times New Roman"/>
        </w:rPr>
        <w:t>птицы тщательно промывают холодной проточной водой температурой не выше 15 </w:t>
      </w:r>
      <w:r w:rsidRPr="00B24314">
        <w:rPr>
          <w:rFonts w:ascii="Times New Roman" w:eastAsia="Calibri" w:hAnsi="Times New Roman" w:cs="Times New Roman"/>
          <w:i/>
          <w:iCs/>
        </w:rPr>
        <w:t>ос, </w:t>
      </w:r>
      <w:r w:rsidRPr="00B24314">
        <w:rPr>
          <w:rFonts w:ascii="Times New Roman" w:eastAsia="Calibri" w:hAnsi="Times New Roman" w:cs="Times New Roman"/>
        </w:rPr>
        <w:t>удаляя при этом загрязнения, сгустки крови, остатки внутренностей. Промытую птицу укладывают на стеллажи разрезом вниз, чтобы стекла вода.</w:t>
      </w:r>
    </w:p>
    <w:p w:rsidR="00B24314" w:rsidRPr="00B24314" w:rsidRDefault="00B24314" w:rsidP="00B24314">
      <w:pPr>
        <w:spacing w:after="0" w:line="240" w:lineRule="auto"/>
        <w:jc w:val="both"/>
        <w:rPr>
          <w:rFonts w:ascii="Times New Roman" w:eastAsia="Calibri" w:hAnsi="Times New Roman" w:cs="Times New Roman"/>
        </w:rPr>
      </w:pPr>
      <w:r w:rsidRPr="00B24314">
        <w:rPr>
          <w:rFonts w:ascii="Times New Roman" w:eastAsia="Calibri" w:hAnsi="Times New Roman" w:cs="Times New Roman"/>
          <w:b/>
          <w:bCs/>
        </w:rPr>
        <w:t xml:space="preserve">Подготовка </w:t>
      </w:r>
      <w:proofErr w:type="spellStart"/>
      <w:r w:rsidRPr="00B24314">
        <w:rPr>
          <w:rFonts w:ascii="Times New Roman" w:eastAsia="Calibri" w:hAnsi="Times New Roman" w:cs="Times New Roman"/>
          <w:b/>
          <w:bCs/>
        </w:rPr>
        <w:t>пернатой</w:t>
      </w:r>
      <w:r w:rsidRPr="00B24314">
        <w:rPr>
          <w:rFonts w:ascii="Times New Roman" w:eastAsia="Calibri" w:hAnsi="Times New Roman" w:cs="Times New Roman"/>
        </w:rPr>
        <w:t>дичи</w:t>
      </w:r>
      <w:proofErr w:type="spellEnd"/>
      <w:r w:rsidRPr="00B24314">
        <w:rPr>
          <w:rFonts w:ascii="Times New Roman" w:eastAsia="Calibri" w:hAnsi="Times New Roman" w:cs="Times New Roman"/>
        </w:rPr>
        <w:t xml:space="preserve">. Пернатая дичь на предприятия общественного питания поступает: степная, боровая, болотная и водоплавающая. </w:t>
      </w:r>
      <w:proofErr w:type="gramStart"/>
      <w:r w:rsidRPr="00B24314">
        <w:rPr>
          <w:rFonts w:ascii="Times New Roman" w:eastAsia="Calibri" w:hAnsi="Times New Roman" w:cs="Times New Roman"/>
        </w:rPr>
        <w:t xml:space="preserve">К степной относят перепелов, куропаток серых и </w:t>
      </w:r>
      <w:proofErr w:type="spellStart"/>
      <w:r w:rsidRPr="00B24314">
        <w:rPr>
          <w:rFonts w:ascii="Times New Roman" w:eastAsia="Calibri" w:hAnsi="Times New Roman" w:cs="Times New Roman"/>
        </w:rPr>
        <w:t>бехых</w:t>
      </w:r>
      <w:proofErr w:type="spellEnd"/>
      <w:r w:rsidRPr="00B24314">
        <w:rPr>
          <w:rFonts w:ascii="Times New Roman" w:eastAsia="Calibri" w:hAnsi="Times New Roman" w:cs="Times New Roman"/>
        </w:rPr>
        <w:t>: к боровой дичи - рябчиков, тетеревов, глухарей, фазанов; к болотной дичи - бекасов, дупелей, куликов; к водоплавающей - уток и гусей.</w:t>
      </w:r>
      <w:proofErr w:type="gramEnd"/>
    </w:p>
    <w:p w:rsidR="00B24314" w:rsidRPr="00B24314" w:rsidRDefault="00B24314" w:rsidP="00B24314">
      <w:pPr>
        <w:spacing w:after="0" w:line="240" w:lineRule="auto"/>
        <w:jc w:val="both"/>
        <w:rPr>
          <w:ins w:id="73" w:author="Unknown"/>
          <w:rFonts w:ascii="Times New Roman" w:eastAsia="Calibri" w:hAnsi="Times New Roman" w:cs="Times New Roman"/>
        </w:rPr>
      </w:pPr>
      <w:ins w:id="74" w:author="Unknown">
        <w:r w:rsidRPr="00B24314">
          <w:rPr>
            <w:rFonts w:ascii="Times New Roman" w:eastAsia="Calibri" w:hAnsi="Times New Roman" w:cs="Times New Roman"/>
          </w:rPr>
          <w:t>Мясо дичи в отличие от мяса птицы содержит больше белка и экстрактивных веществ, но меньше жира. Оно имеет специфический вкус и аромат. Легкая горчинка и смолистый запах считаются особенно ценными.</w:t>
        </w:r>
      </w:ins>
    </w:p>
    <w:p w:rsidR="00B24314" w:rsidRPr="00B24314" w:rsidRDefault="00B24314" w:rsidP="00B24314">
      <w:pPr>
        <w:spacing w:after="0" w:line="240" w:lineRule="auto"/>
        <w:jc w:val="both"/>
        <w:rPr>
          <w:ins w:id="75" w:author="Unknown"/>
          <w:rFonts w:ascii="Times New Roman" w:eastAsia="Calibri" w:hAnsi="Times New Roman" w:cs="Times New Roman"/>
        </w:rPr>
      </w:pPr>
      <w:ins w:id="76" w:author="Unknown">
        <w:r w:rsidRPr="00B24314">
          <w:rPr>
            <w:rFonts w:ascii="Times New Roman" w:eastAsia="Calibri" w:hAnsi="Times New Roman" w:cs="Times New Roman"/>
          </w:rPr>
          <w:t>Мясо дичи имеет темную окраску и более плотную консистенцию, чем мясо птицы.</w:t>
        </w:r>
      </w:ins>
    </w:p>
    <w:p w:rsidR="00B24314" w:rsidRPr="00B24314" w:rsidRDefault="00B24314" w:rsidP="00B24314">
      <w:pPr>
        <w:spacing w:after="0" w:line="240" w:lineRule="auto"/>
        <w:jc w:val="both"/>
        <w:rPr>
          <w:ins w:id="77" w:author="Unknown"/>
          <w:rFonts w:ascii="Times New Roman" w:eastAsia="Calibri" w:hAnsi="Times New Roman" w:cs="Times New Roman"/>
        </w:rPr>
      </w:pPr>
      <w:ins w:id="78" w:author="Unknown">
        <w:r w:rsidRPr="00B24314">
          <w:rPr>
            <w:rFonts w:ascii="Times New Roman" w:eastAsia="Calibri" w:hAnsi="Times New Roman" w:cs="Times New Roman"/>
          </w:rPr>
          <w:t>Дичь в основном используют для жаренья, так как позвоночник ее содержит горечь и поэтому для варки непригоден.</w:t>
        </w:r>
      </w:ins>
    </w:p>
    <w:p w:rsidR="00B24314" w:rsidRPr="00B24314" w:rsidRDefault="00B24314" w:rsidP="00B24314">
      <w:pPr>
        <w:spacing w:after="0" w:line="240" w:lineRule="auto"/>
        <w:jc w:val="both"/>
        <w:rPr>
          <w:ins w:id="79" w:author="Unknown"/>
          <w:rFonts w:ascii="Times New Roman" w:eastAsia="Calibri" w:hAnsi="Times New Roman" w:cs="Times New Roman"/>
        </w:rPr>
      </w:pPr>
      <w:ins w:id="80" w:author="Unknown">
        <w:r w:rsidRPr="00B24314">
          <w:rPr>
            <w:rFonts w:ascii="Times New Roman" w:eastAsia="Calibri" w:hAnsi="Times New Roman" w:cs="Times New Roman"/>
          </w:rPr>
          <w:t>Дичь поступает неощипанная, в мороженом состоянии, по качеству ее подразделяют на 1-й и 2-й сорта.</w:t>
        </w:r>
      </w:ins>
    </w:p>
    <w:p w:rsidR="00B24314" w:rsidRPr="00B24314" w:rsidRDefault="00B24314" w:rsidP="00B24314">
      <w:pPr>
        <w:spacing w:after="0" w:line="240" w:lineRule="auto"/>
        <w:jc w:val="both"/>
        <w:rPr>
          <w:ins w:id="81" w:author="Unknown"/>
          <w:rFonts w:ascii="Times New Roman" w:eastAsia="Calibri" w:hAnsi="Times New Roman" w:cs="Times New Roman"/>
        </w:rPr>
      </w:pPr>
      <w:ins w:id="82" w:author="Unknown">
        <w:r w:rsidRPr="00B24314">
          <w:rPr>
            <w:rFonts w:ascii="Times New Roman" w:eastAsia="Calibri" w:hAnsi="Times New Roman" w:cs="Times New Roman"/>
            <w:b/>
            <w:bCs/>
          </w:rPr>
          <w:t>Обработка дичи состоит </w:t>
        </w:r>
        <w:r w:rsidRPr="00B24314">
          <w:rPr>
            <w:rFonts w:ascii="Times New Roman" w:eastAsia="Calibri" w:hAnsi="Times New Roman" w:cs="Times New Roman"/>
          </w:rPr>
          <w:t>из следующих операций: ощипывания; опаливания; удаления крылышек</w:t>
        </w:r>
        <w:proofErr w:type="gramStart"/>
        <w:r w:rsidRPr="00B24314">
          <w:rPr>
            <w:rFonts w:ascii="Times New Roman" w:eastAsia="Calibri" w:hAnsi="Times New Roman" w:cs="Times New Roman"/>
          </w:rPr>
          <w:t>.</w:t>
        </w:r>
        <w:proofErr w:type="gramEnd"/>
        <w:r w:rsidRPr="00B24314">
          <w:rPr>
            <w:rFonts w:ascii="Times New Roman" w:eastAsia="Calibri" w:hAnsi="Times New Roman" w:cs="Times New Roman"/>
          </w:rPr>
          <w:t xml:space="preserve"> </w:t>
        </w:r>
        <w:proofErr w:type="gramStart"/>
        <w:r w:rsidRPr="00B24314">
          <w:rPr>
            <w:rFonts w:ascii="Times New Roman" w:eastAsia="Calibri" w:hAnsi="Times New Roman" w:cs="Times New Roman"/>
          </w:rPr>
          <w:t>ш</w:t>
        </w:r>
        <w:proofErr w:type="gramEnd"/>
        <w:r w:rsidRPr="00B24314">
          <w:rPr>
            <w:rFonts w:ascii="Times New Roman" w:eastAsia="Calibri" w:hAnsi="Times New Roman" w:cs="Times New Roman"/>
          </w:rPr>
          <w:t>ейки и лапок; потрошения и промывания.</w:t>
        </w:r>
      </w:ins>
    </w:p>
    <w:p w:rsidR="00B24314" w:rsidRPr="00B24314" w:rsidRDefault="00B24314" w:rsidP="00B24314">
      <w:pPr>
        <w:spacing w:after="0" w:line="240" w:lineRule="auto"/>
        <w:jc w:val="both"/>
        <w:rPr>
          <w:ins w:id="83" w:author="Unknown"/>
          <w:rFonts w:ascii="Times New Roman" w:eastAsia="Calibri" w:hAnsi="Times New Roman" w:cs="Times New Roman"/>
        </w:rPr>
      </w:pPr>
      <w:ins w:id="84" w:author="Unknown">
        <w:r w:rsidRPr="00B24314">
          <w:rPr>
            <w:rFonts w:ascii="Times New Roman" w:eastAsia="Calibri" w:hAnsi="Times New Roman" w:cs="Times New Roman"/>
          </w:rPr>
          <w:t>Размораживают дичь так же, как и птицу.</w:t>
        </w:r>
      </w:ins>
    </w:p>
    <w:p w:rsidR="00B24314" w:rsidRPr="00B24314" w:rsidRDefault="00B24314" w:rsidP="00B24314">
      <w:pPr>
        <w:spacing w:after="0" w:line="240" w:lineRule="auto"/>
        <w:jc w:val="both"/>
        <w:rPr>
          <w:ins w:id="85" w:author="Unknown"/>
          <w:rFonts w:ascii="Times New Roman" w:eastAsia="Calibri" w:hAnsi="Times New Roman" w:cs="Times New Roman"/>
        </w:rPr>
      </w:pPr>
      <w:ins w:id="86" w:author="Unknown">
        <w:r w:rsidRPr="00B24314">
          <w:rPr>
            <w:rFonts w:ascii="Times New Roman" w:eastAsia="Calibri" w:hAnsi="Times New Roman" w:cs="Times New Roman"/>
          </w:rPr>
          <w:t xml:space="preserve">о щип </w:t>
        </w:r>
        <w:proofErr w:type="spellStart"/>
        <w:r w:rsidRPr="00B24314">
          <w:rPr>
            <w:rFonts w:ascii="Times New Roman" w:eastAsia="Calibri" w:hAnsi="Times New Roman" w:cs="Times New Roman"/>
          </w:rPr>
          <w:t>ы</w:t>
        </w:r>
        <w:proofErr w:type="spellEnd"/>
        <w:r w:rsidRPr="00B24314">
          <w:rPr>
            <w:rFonts w:ascii="Times New Roman" w:eastAsia="Calibri" w:hAnsi="Times New Roman" w:cs="Times New Roman"/>
          </w:rPr>
          <w:t xml:space="preserve"> </w:t>
        </w:r>
        <w:proofErr w:type="gramStart"/>
        <w:r w:rsidRPr="00B24314">
          <w:rPr>
            <w:rFonts w:ascii="Times New Roman" w:eastAsia="Calibri" w:hAnsi="Times New Roman" w:cs="Times New Roman"/>
          </w:rPr>
          <w:t>в</w:t>
        </w:r>
        <w:proofErr w:type="gramEnd"/>
        <w:r w:rsidRPr="00B24314">
          <w:rPr>
            <w:rFonts w:ascii="Times New Roman" w:eastAsia="Calibri" w:hAnsi="Times New Roman" w:cs="Times New Roman"/>
          </w:rPr>
          <w:t xml:space="preserve"> а </w:t>
        </w:r>
        <w:proofErr w:type="spellStart"/>
        <w:r w:rsidRPr="00B24314">
          <w:rPr>
            <w:rFonts w:ascii="Times New Roman" w:eastAsia="Calibri" w:hAnsi="Times New Roman" w:cs="Times New Roman"/>
          </w:rPr>
          <w:t>н</w:t>
        </w:r>
        <w:proofErr w:type="spellEnd"/>
        <w:r w:rsidRPr="00B24314">
          <w:rPr>
            <w:rFonts w:ascii="Times New Roman" w:eastAsia="Calibri" w:hAnsi="Times New Roman" w:cs="Times New Roman"/>
          </w:rPr>
          <w:t xml:space="preserve"> и е начинают с шейки. При этом захватывают по нескольку перьев и быстро выдергивают их в направлении, противоположном естественному росту. </w:t>
        </w:r>
        <w:proofErr w:type="spellStart"/>
        <w:r w:rsidRPr="00B24314">
          <w:rPr>
            <w:rFonts w:ascii="Times New Roman" w:eastAsia="Calibri" w:hAnsi="Times New Roman" w:cs="Times New Roman"/>
          </w:rPr>
          <w:t>д</w:t>
        </w:r>
        <w:proofErr w:type="gramStart"/>
        <w:r w:rsidRPr="00B24314">
          <w:rPr>
            <w:rFonts w:ascii="Times New Roman" w:eastAsia="Calibri" w:hAnsi="Times New Roman" w:cs="Times New Roman"/>
          </w:rPr>
          <w:t>,л</w:t>
        </w:r>
        <w:proofErr w:type="gramEnd"/>
        <w:r w:rsidRPr="00B24314">
          <w:rPr>
            <w:rFonts w:ascii="Times New Roman" w:eastAsia="Calibri" w:hAnsi="Times New Roman" w:cs="Times New Roman"/>
          </w:rPr>
          <w:t>я</w:t>
        </w:r>
        <w:proofErr w:type="spellEnd"/>
        <w:r w:rsidRPr="00B24314">
          <w:rPr>
            <w:rFonts w:ascii="Times New Roman" w:eastAsia="Calibri" w:hAnsi="Times New Roman" w:cs="Times New Roman"/>
          </w:rPr>
          <w:t xml:space="preserve"> того чтобы кожа при ощипывании не порвалась, ее натягивают пальцами левой руки в местах выдергивания перьев. Кожа предохраняет дичь от излишнего высыхания при жаренье.</w:t>
        </w:r>
      </w:ins>
    </w:p>
    <w:p w:rsidR="00B24314" w:rsidRPr="00B24314" w:rsidRDefault="00B24314" w:rsidP="00B24314">
      <w:pPr>
        <w:spacing w:after="0" w:line="240" w:lineRule="auto"/>
        <w:jc w:val="both"/>
        <w:rPr>
          <w:ins w:id="87" w:author="Unknown"/>
          <w:rFonts w:ascii="Times New Roman" w:eastAsia="Calibri" w:hAnsi="Times New Roman" w:cs="Times New Roman"/>
        </w:rPr>
      </w:pPr>
      <w:ins w:id="88"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89" w:author="Unknown"/>
          <w:rFonts w:ascii="Times New Roman" w:eastAsia="Calibri" w:hAnsi="Times New Roman" w:cs="Times New Roman"/>
        </w:rPr>
      </w:pPr>
      <w:ins w:id="90" w:author="Unknown">
        <w:r w:rsidRPr="00B24314">
          <w:rPr>
            <w:rFonts w:ascii="Times New Roman" w:eastAsia="Calibri" w:hAnsi="Times New Roman" w:cs="Times New Roman"/>
          </w:rPr>
          <w:t>Опаливают только крупную дичь (глухарей, тетеревов, диких уток и гусей). Их предварительно обсушивают полотенцем, натирают мукой и опаливают.</w:t>
        </w:r>
      </w:ins>
    </w:p>
    <w:p w:rsidR="00B24314" w:rsidRPr="00B24314" w:rsidRDefault="00B24314" w:rsidP="00B24314">
      <w:pPr>
        <w:spacing w:after="0" w:line="240" w:lineRule="auto"/>
        <w:jc w:val="both"/>
        <w:rPr>
          <w:ins w:id="91" w:author="Unknown"/>
          <w:rFonts w:ascii="Times New Roman" w:eastAsia="Calibri" w:hAnsi="Times New Roman" w:cs="Times New Roman"/>
        </w:rPr>
      </w:pPr>
      <w:ins w:id="92" w:author="Unknown">
        <w:r w:rsidRPr="00B24314">
          <w:rPr>
            <w:rFonts w:ascii="Times New Roman" w:eastAsia="Calibri" w:hAnsi="Times New Roman" w:cs="Times New Roman"/>
          </w:rPr>
          <w:t xml:space="preserve">У дичи полностью удаляют </w:t>
        </w:r>
        <w:proofErr w:type="spellStart"/>
        <w:r w:rsidRPr="00B24314">
          <w:rPr>
            <w:rFonts w:ascii="Times New Roman" w:eastAsia="Calibri" w:hAnsi="Times New Roman" w:cs="Times New Roman"/>
          </w:rPr>
          <w:t>крыхышки</w:t>
        </w:r>
        <w:proofErr w:type="spellEnd"/>
        <w:r w:rsidRPr="00B24314">
          <w:rPr>
            <w:rFonts w:ascii="Times New Roman" w:eastAsia="Calibri" w:hAnsi="Times New Roman" w:cs="Times New Roman"/>
          </w:rPr>
          <w:t>, шейку, отрубают лапки у ножек. У болотной дичи (бекас, дупель и др.) снимают кожу с головки и шейки, головку оставляют вместе с клювом, но удаляют глаза.</w:t>
        </w:r>
      </w:ins>
    </w:p>
    <w:p w:rsidR="00B24314" w:rsidRPr="00B24314" w:rsidRDefault="00B24314" w:rsidP="00B24314">
      <w:pPr>
        <w:spacing w:after="0" w:line="240" w:lineRule="auto"/>
        <w:jc w:val="both"/>
        <w:rPr>
          <w:ins w:id="93" w:author="Unknown"/>
          <w:rFonts w:ascii="Times New Roman" w:eastAsia="Calibri" w:hAnsi="Times New Roman" w:cs="Times New Roman"/>
        </w:rPr>
      </w:pPr>
      <w:ins w:id="94"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95" w:author="Unknown"/>
          <w:rFonts w:ascii="Times New Roman" w:eastAsia="Calibri" w:hAnsi="Times New Roman" w:cs="Times New Roman"/>
        </w:rPr>
      </w:pPr>
      <w:ins w:id="96" w:author="Unknown">
        <w:r w:rsidRPr="00B24314">
          <w:rPr>
            <w:rFonts w:ascii="Times New Roman" w:eastAsia="Calibri" w:hAnsi="Times New Roman" w:cs="Times New Roman"/>
          </w:rPr>
          <w:t>Потрошение Дичи производят так же, как и птицы. У мелкой дичи делают разрез на шее со стороны спинки, удаляют зоб и горло, а затем остальные внутренности. Выпотрошенные тушки </w:t>
        </w:r>
        <w:r w:rsidRPr="00B24314">
          <w:rPr>
            <w:rFonts w:ascii="Times New Roman" w:eastAsia="Calibri" w:hAnsi="Times New Roman" w:cs="Times New Roman"/>
          </w:rPr>
          <w:br/>
          <w:t>дичи хорошо промывают в холодной воде.</w:t>
        </w:r>
      </w:ins>
    </w:p>
    <w:p w:rsidR="00B24314" w:rsidRPr="00B24314" w:rsidRDefault="00B24314" w:rsidP="00B24314">
      <w:pPr>
        <w:spacing w:after="0" w:line="240" w:lineRule="auto"/>
        <w:jc w:val="both"/>
        <w:rPr>
          <w:rFonts w:ascii="Times New Roman" w:eastAsia="Calibri" w:hAnsi="Times New Roman" w:cs="Times New Roman"/>
          <w:b/>
          <w:bCs/>
        </w:rPr>
      </w:pPr>
      <w:r w:rsidRPr="00B24314">
        <w:rPr>
          <w:rFonts w:ascii="Times New Roman" w:eastAsia="Calibri" w:hAnsi="Times New Roman" w:cs="Times New Roman"/>
          <w:b/>
          <w:bCs/>
        </w:rPr>
        <w:t>Приготовление полуфабрикатов из домашней птицы для приготовления сложных блюд</w:t>
      </w:r>
    </w:p>
    <w:p w:rsidR="00B24314" w:rsidRPr="00B24314" w:rsidRDefault="00B24314" w:rsidP="00B24314">
      <w:pPr>
        <w:spacing w:after="0" w:line="240" w:lineRule="auto"/>
        <w:jc w:val="both"/>
        <w:rPr>
          <w:rFonts w:ascii="Times New Roman" w:eastAsia="Calibri" w:hAnsi="Times New Roman" w:cs="Times New Roman"/>
        </w:rPr>
      </w:pPr>
    </w:p>
    <w:p w:rsidR="00B24314" w:rsidRPr="00B24314" w:rsidRDefault="00B24314" w:rsidP="00B24314">
      <w:pPr>
        <w:spacing w:after="0" w:line="240" w:lineRule="auto"/>
        <w:jc w:val="both"/>
        <w:rPr>
          <w:ins w:id="97" w:author="Unknown"/>
          <w:rFonts w:ascii="Times New Roman" w:eastAsia="Calibri" w:hAnsi="Times New Roman" w:cs="Times New Roman"/>
        </w:rPr>
      </w:pPr>
      <w:ins w:id="98" w:author="Unknown">
        <w:r w:rsidRPr="00B24314">
          <w:rPr>
            <w:rFonts w:ascii="Times New Roman" w:eastAsia="Calibri" w:hAnsi="Times New Roman" w:cs="Times New Roman"/>
          </w:rPr>
          <w:t>Из домашней птицы приготовляют полуфабрикаты в следующем ассортименте: тушки целиком; тушки фаршированные, рулеты из мякоти тушек в фаршированном и нефаршированном </w:t>
        </w:r>
        <w:r w:rsidRPr="00B24314">
          <w:rPr>
            <w:rFonts w:ascii="Times New Roman" w:eastAsia="Calibri" w:hAnsi="Times New Roman" w:cs="Times New Roman"/>
          </w:rPr>
          <w:br/>
          <w:t>виде, фаршированные котлеты из филе кур; фаршированные куриные ножки.</w:t>
        </w:r>
      </w:ins>
    </w:p>
    <w:p w:rsidR="00B24314" w:rsidRPr="00B24314" w:rsidRDefault="00B24314" w:rsidP="00B24314">
      <w:pPr>
        <w:spacing w:after="0" w:line="240" w:lineRule="auto"/>
        <w:jc w:val="both"/>
        <w:rPr>
          <w:ins w:id="99" w:author="Unknown"/>
          <w:rFonts w:ascii="Times New Roman" w:eastAsia="Calibri" w:hAnsi="Times New Roman" w:cs="Times New Roman"/>
        </w:rPr>
      </w:pPr>
      <w:ins w:id="100" w:author="Unknown">
        <w:r w:rsidRPr="00B24314">
          <w:rPr>
            <w:rFonts w:ascii="Times New Roman" w:eastAsia="Calibri" w:hAnsi="Times New Roman" w:cs="Times New Roman"/>
            <w:b/>
            <w:bCs/>
          </w:rPr>
          <w:t xml:space="preserve">Курица фаршированная (галантин). </w:t>
        </w:r>
        <w:proofErr w:type="spellStart"/>
        <w:r w:rsidRPr="00B24314">
          <w:rPr>
            <w:rFonts w:ascii="Times New Roman" w:eastAsia="Calibri" w:hAnsi="Times New Roman" w:cs="Times New Roman"/>
            <w:b/>
            <w:bCs/>
          </w:rPr>
          <w:t>Галан</w:t>
        </w:r>
        <w:proofErr w:type="gramStart"/>
        <w:r w:rsidRPr="00B24314">
          <w:rPr>
            <w:rFonts w:ascii="Times New Roman" w:eastAsia="Calibri" w:hAnsi="Times New Roman" w:cs="Times New Roman"/>
            <w:b/>
            <w:bCs/>
          </w:rPr>
          <w:t>mu</w:t>
        </w:r>
        <w:proofErr w:type="gramEnd"/>
        <w:r w:rsidRPr="00B24314">
          <w:rPr>
            <w:rFonts w:ascii="Times New Roman" w:eastAsia="Calibri" w:hAnsi="Times New Roman" w:cs="Times New Roman"/>
            <w:b/>
            <w:bCs/>
          </w:rPr>
          <w:t>н</w:t>
        </w:r>
        <w:proofErr w:type="spellEnd"/>
        <w:r w:rsidRPr="00B24314">
          <w:rPr>
            <w:rFonts w:ascii="Times New Roman" w:eastAsia="Calibri" w:hAnsi="Times New Roman" w:cs="Times New Roman"/>
            <w:b/>
            <w:bCs/>
          </w:rPr>
          <w:t> </w:t>
        </w:r>
        <w:r w:rsidRPr="00B24314">
          <w:rPr>
            <w:rFonts w:ascii="Times New Roman" w:eastAsia="Calibri" w:hAnsi="Times New Roman" w:cs="Times New Roman"/>
            <w:i/>
            <w:iCs/>
          </w:rPr>
          <w:t xml:space="preserve">- это традиционное французское блюдо, название которого происходит от </w:t>
        </w:r>
        <w:proofErr w:type="spellStart"/>
        <w:r w:rsidRPr="00B24314">
          <w:rPr>
            <w:rFonts w:ascii="Times New Roman" w:eastAsia="Calibri" w:hAnsi="Times New Roman" w:cs="Times New Roman"/>
            <w:i/>
            <w:iCs/>
          </w:rPr>
          <w:t>старофранцузского</w:t>
        </w:r>
        <w:proofErr w:type="spellEnd"/>
        <w:r w:rsidRPr="00B24314">
          <w:rPr>
            <w:rFonts w:ascii="Times New Roman" w:eastAsia="Calibri" w:hAnsi="Times New Roman" w:cs="Times New Roman"/>
            <w:i/>
            <w:iCs/>
          </w:rPr>
          <w:t xml:space="preserve"> слова, означающего «желе», т. е. можно сказать, что галантин - это заливное, но выполненное очень изящно, с выдумкой и особым французским шиком. Приготовление галантина в обязательном порядке входит в программу всех известных кулинарных школ: куриный галантин с абрикосами, грибами, со спаржей и т. д. И все так утонченно и красиво, что просто не верится, что в основе всего этого великолепия обычная курица плюс совсем немного чего-нибудь для красоты разреза.</w:t>
        </w:r>
      </w:ins>
    </w:p>
    <w:p w:rsidR="00B24314" w:rsidRPr="00B24314" w:rsidRDefault="00B24314" w:rsidP="00B24314">
      <w:pPr>
        <w:spacing w:after="0" w:line="240" w:lineRule="auto"/>
        <w:jc w:val="both"/>
        <w:rPr>
          <w:ins w:id="101" w:author="Unknown"/>
          <w:rFonts w:ascii="Times New Roman" w:eastAsia="Calibri" w:hAnsi="Times New Roman" w:cs="Times New Roman"/>
        </w:rPr>
      </w:pPr>
      <w:proofErr w:type="gramStart"/>
      <w:ins w:id="102" w:author="Unknown">
        <w:r w:rsidRPr="00B24314">
          <w:rPr>
            <w:rFonts w:ascii="Times New Roman" w:eastAsia="Calibri" w:hAnsi="Times New Roman" w:cs="Times New Roman"/>
          </w:rPr>
          <w:t>ингредиенты: курица - 940 г, свинина - 270 г, шпик - 90 г, яйца - 2 шт., фисташки очищенные - 80 г или консервированный горошек - 80 г, молоко - 350 г, мускатный орех - 1 г, перец черный молотый - 0,1 г.</w:t>
        </w:r>
        <w:proofErr w:type="gramEnd"/>
      </w:ins>
    </w:p>
    <w:p w:rsidR="00B24314" w:rsidRPr="00B24314" w:rsidRDefault="00B24314" w:rsidP="00B24314">
      <w:pPr>
        <w:spacing w:after="0" w:line="240" w:lineRule="auto"/>
        <w:jc w:val="both"/>
        <w:rPr>
          <w:ins w:id="103" w:author="Unknown"/>
          <w:rFonts w:ascii="Times New Roman" w:eastAsia="Calibri" w:hAnsi="Times New Roman" w:cs="Times New Roman"/>
        </w:rPr>
      </w:pPr>
      <w:ins w:id="104" w:author="Unknown">
        <w:r w:rsidRPr="00B24314">
          <w:rPr>
            <w:rFonts w:ascii="Times New Roman" w:eastAsia="Calibri" w:hAnsi="Times New Roman" w:cs="Times New Roman"/>
          </w:rPr>
          <w:t>Последовательность приготовления галантина показана на рис. 4.2.</w:t>
        </w:r>
      </w:ins>
    </w:p>
    <w:p w:rsidR="00B24314" w:rsidRPr="00B24314" w:rsidRDefault="00B24314" w:rsidP="00B24314">
      <w:pPr>
        <w:spacing w:after="0" w:line="240" w:lineRule="auto"/>
        <w:jc w:val="both"/>
        <w:rPr>
          <w:ins w:id="105" w:author="Unknown"/>
          <w:rFonts w:ascii="Times New Roman" w:eastAsia="Calibri" w:hAnsi="Times New Roman" w:cs="Times New Roman"/>
        </w:rPr>
      </w:pPr>
      <w:ins w:id="106" w:author="Unknown">
        <w:r w:rsidRPr="00B24314">
          <w:rPr>
            <w:rFonts w:ascii="Times New Roman" w:eastAsia="Calibri" w:hAnsi="Times New Roman" w:cs="Times New Roman"/>
          </w:rPr>
          <w:t>На обработанной тушке курицы нужно сделать продольный надрез вдоль позвоночника и срезать целиком кожу, оставляя слой мякоти толщиной до 1 см (рис. 4.2, </w:t>
        </w:r>
        <w:r w:rsidRPr="00B24314">
          <w:rPr>
            <w:rFonts w:ascii="Times New Roman" w:eastAsia="Calibri" w:hAnsi="Times New Roman" w:cs="Times New Roman"/>
            <w:i/>
            <w:iCs/>
          </w:rPr>
          <w:t>а). </w:t>
        </w:r>
        <w:r w:rsidRPr="00B24314">
          <w:rPr>
            <w:rFonts w:ascii="Times New Roman" w:eastAsia="Calibri" w:hAnsi="Times New Roman" w:cs="Times New Roman"/>
          </w:rPr>
          <w:t>Из оставшейся мякоти (рис. </w:t>
        </w:r>
        <w:r w:rsidRPr="00B24314">
          <w:rPr>
            <w:rFonts w:ascii="Times New Roman" w:eastAsia="Calibri" w:hAnsi="Times New Roman" w:cs="Times New Roman"/>
            <w:i/>
            <w:iCs/>
          </w:rPr>
          <w:t>4.2, б) </w:t>
        </w:r>
        <w:r w:rsidRPr="00B24314">
          <w:rPr>
            <w:rFonts w:ascii="Times New Roman" w:eastAsia="Calibri" w:hAnsi="Times New Roman" w:cs="Times New Roman"/>
          </w:rPr>
          <w:t>приготовить фарш: пропустить мякоть с добавлением свинины через мясорубку 2-3 раза, протереть через сито, добавить в несколько приемов сырые яйца, молоко и выбить. В подготовленный фарш добавить нарезанный мелкими кубиками шпик, фисташки или зеленый горошек, соль, перец, мускатный орех и перемешать. Полученным фаршем наполняют кожу, зашивают разрез и придают изделию форму целой тушки (рис. 4.2, </w:t>
        </w:r>
        <w:r w:rsidRPr="00B24314">
          <w:rPr>
            <w:rFonts w:ascii="Times New Roman" w:eastAsia="Calibri" w:hAnsi="Times New Roman" w:cs="Times New Roman"/>
            <w:i/>
            <w:iCs/>
          </w:rPr>
          <w:t>в).</w:t>
        </w:r>
      </w:ins>
    </w:p>
    <w:p w:rsidR="00B24314" w:rsidRPr="00B24314" w:rsidRDefault="00B24314" w:rsidP="00B24314">
      <w:pPr>
        <w:spacing w:after="0" w:line="240" w:lineRule="auto"/>
        <w:jc w:val="both"/>
        <w:rPr>
          <w:ins w:id="107" w:author="Unknown"/>
          <w:rFonts w:ascii="Times New Roman" w:eastAsia="Calibri" w:hAnsi="Times New Roman" w:cs="Times New Roman"/>
        </w:rPr>
      </w:pPr>
      <w:proofErr w:type="spellStart"/>
      <w:ins w:id="108" w:author="Unknown">
        <w:r w:rsidRPr="00B24314">
          <w:rPr>
            <w:rFonts w:ascii="Times New Roman" w:eastAsia="Calibri" w:hAnsi="Times New Roman" w:cs="Times New Roman"/>
            <w:b/>
            <w:bCs/>
          </w:rPr>
          <w:t>Фарширование</w:t>
        </w:r>
        <w:proofErr w:type="spellEnd"/>
        <w:r w:rsidRPr="00B24314">
          <w:rPr>
            <w:rFonts w:ascii="Times New Roman" w:eastAsia="Calibri" w:hAnsi="Times New Roman" w:cs="Times New Roman"/>
            <w:b/>
            <w:bCs/>
          </w:rPr>
          <w:t xml:space="preserve"> </w:t>
        </w:r>
        <w:proofErr w:type="spellStart"/>
        <w:r w:rsidRPr="00B24314">
          <w:rPr>
            <w:rFonts w:ascii="Times New Roman" w:eastAsia="Calibri" w:hAnsi="Times New Roman" w:cs="Times New Roman"/>
            <w:b/>
            <w:bCs/>
          </w:rPr>
          <w:t>тушки</w:t>
        </w:r>
        <w:r w:rsidRPr="00B24314">
          <w:rPr>
            <w:rFonts w:ascii="Times New Roman" w:eastAsia="Calibri" w:hAnsi="Times New Roman" w:cs="Times New Roman"/>
          </w:rPr>
          <w:t>целиком</w:t>
        </w:r>
        <w:proofErr w:type="spellEnd"/>
        <w:r w:rsidRPr="00B24314">
          <w:rPr>
            <w:rFonts w:ascii="Times New Roman" w:eastAsia="Calibri" w:hAnsi="Times New Roman" w:cs="Times New Roman"/>
          </w:rPr>
          <w:t xml:space="preserve">. </w:t>
        </w:r>
        <w:proofErr w:type="spellStart"/>
        <w:r w:rsidRPr="00B24314">
          <w:rPr>
            <w:rFonts w:ascii="Times New Roman" w:eastAsia="Calibri" w:hAnsi="Times New Roman" w:cs="Times New Roman"/>
          </w:rPr>
          <w:t>Фарширование</w:t>
        </w:r>
        <w:proofErr w:type="spellEnd"/>
        <w:r w:rsidRPr="00B24314">
          <w:rPr>
            <w:rFonts w:ascii="Times New Roman" w:eastAsia="Calibri" w:hAnsi="Times New Roman" w:cs="Times New Roman"/>
          </w:rPr>
          <w:t xml:space="preserve"> тушек домашней птицы чаще всего производят через отверстие в брюшной полости или через горло. </w:t>
        </w:r>
        <w:proofErr w:type="gramStart"/>
        <w:r w:rsidRPr="00B24314">
          <w:rPr>
            <w:rFonts w:ascii="Times New Roman" w:eastAsia="Calibri" w:hAnsi="Times New Roman" w:cs="Times New Roman"/>
          </w:rPr>
          <w:t xml:space="preserve">Утки, гуси, куры, бройлеры (крупные </w:t>
        </w:r>
        <w:proofErr w:type="spellStart"/>
        <w:r w:rsidRPr="00B24314">
          <w:rPr>
            <w:rFonts w:ascii="Times New Roman" w:eastAsia="Calibri" w:hAnsi="Times New Roman" w:cs="Times New Roman"/>
          </w:rPr>
          <w:t>цы</w:t>
        </w:r>
        <w:proofErr w:type="spellEnd"/>
        <w:r w:rsidRPr="00B24314">
          <w:rPr>
            <w:rFonts w:ascii="Times New Roman" w:eastAsia="Calibri" w:hAnsi="Times New Roman" w:cs="Times New Roman"/>
          </w:rPr>
          <w:t>-</w:t>
        </w:r>
        <w:proofErr w:type="gramEnd"/>
      </w:ins>
    </w:p>
    <w:p w:rsidR="00B24314" w:rsidRPr="00B24314" w:rsidRDefault="009B0361" w:rsidP="00B24314">
      <w:pPr>
        <w:spacing w:after="0" w:line="240" w:lineRule="auto"/>
        <w:jc w:val="both"/>
        <w:rPr>
          <w:ins w:id="109" w:author="Unknown"/>
          <w:rFonts w:ascii="Times New Roman" w:eastAsia="Calibri" w:hAnsi="Times New Roman" w:cs="Times New Roman"/>
        </w:rPr>
      </w:pPr>
      <w:ins w:id="110" w:author="Unknown">
        <w:r>
          <w:rPr>
            <w:rFonts w:ascii="Times New Roman" w:eastAsia="Calibri" w:hAnsi="Times New Roman" w:cs="Times New Roman"/>
            <w:noProof/>
            <w:lang w:eastAsia="ru-RU"/>
            <w:rPrChange w:id="111">
              <w:rPr>
                <w:noProof/>
                <w:lang w:eastAsia="ru-RU"/>
              </w:rPr>
            </w:rPrChange>
          </w:rPr>
          <w:drawing>
            <wp:inline distT="0" distB="0" distL="0" distR="0">
              <wp:extent cx="6254510" cy="5767705"/>
              <wp:effectExtent l="0" t="0" r="0" b="4445"/>
              <wp:docPr id="2" name="Рисунок 2" descr="https://poznayka.org/baza1/52627108511.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oznayka.org/baza1/52627108511.files/image029.jp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7135" cy="5807012"/>
                      </a:xfrm>
                      <a:prstGeom prst="rect">
                        <a:avLst/>
                      </a:prstGeom>
                      <a:noFill/>
                      <a:ln>
                        <a:noFill/>
                      </a:ln>
                    </pic:spPr>
                  </pic:pic>
                </a:graphicData>
              </a:graphic>
            </wp:inline>
          </w:drawing>
        </w:r>
      </w:ins>
    </w:p>
    <w:p w:rsidR="00B24314" w:rsidRPr="00B24314" w:rsidRDefault="00B24314" w:rsidP="00B24314">
      <w:pPr>
        <w:spacing w:after="0" w:line="240" w:lineRule="auto"/>
        <w:jc w:val="both"/>
        <w:rPr>
          <w:ins w:id="112" w:author="Unknown"/>
          <w:rFonts w:ascii="Times New Roman" w:eastAsia="Calibri" w:hAnsi="Times New Roman" w:cs="Times New Roman"/>
        </w:rPr>
      </w:pPr>
      <w:proofErr w:type="spellStart"/>
      <w:proofErr w:type="gramStart"/>
      <w:ins w:id="113" w:author="Unknown">
        <w:r w:rsidRPr="00B24314">
          <w:rPr>
            <w:rFonts w:ascii="Times New Roman" w:eastAsia="Calibri" w:hAnsi="Times New Roman" w:cs="Times New Roman"/>
          </w:rPr>
          <w:t>плята</w:t>
        </w:r>
        <w:proofErr w:type="spellEnd"/>
        <w:r w:rsidRPr="00B24314">
          <w:rPr>
            <w:rFonts w:ascii="Times New Roman" w:eastAsia="Calibri" w:hAnsi="Times New Roman" w:cs="Times New Roman"/>
          </w:rPr>
          <w:t>) наполняются начинкой полностью - вся тушка и шейка.</w:t>
        </w:r>
        <w:proofErr w:type="gramEnd"/>
        <w:r w:rsidRPr="00B24314">
          <w:rPr>
            <w:rFonts w:ascii="Times New Roman" w:eastAsia="Calibri" w:hAnsi="Times New Roman" w:cs="Times New Roman"/>
          </w:rPr>
          <w:t xml:space="preserve"> При </w:t>
        </w:r>
        <w:proofErr w:type="spellStart"/>
        <w:r w:rsidRPr="00B24314">
          <w:rPr>
            <w:rFonts w:ascii="Times New Roman" w:eastAsia="Calibri" w:hAnsi="Times New Roman" w:cs="Times New Roman"/>
          </w:rPr>
          <w:t>фаршировании</w:t>
        </w:r>
        <w:proofErr w:type="spellEnd"/>
        <w:r w:rsidRPr="00B24314">
          <w:rPr>
            <w:rFonts w:ascii="Times New Roman" w:eastAsia="Calibri" w:hAnsi="Times New Roman" w:cs="Times New Roman"/>
          </w:rPr>
          <w:t xml:space="preserve"> тушки индейки начинкой желательно наполнить только зоб выпотрошенной птицы.</w:t>
        </w:r>
      </w:ins>
    </w:p>
    <w:p w:rsidR="00B24314" w:rsidRPr="00B24314" w:rsidRDefault="00B24314" w:rsidP="00B24314">
      <w:pPr>
        <w:spacing w:after="0" w:line="240" w:lineRule="auto"/>
        <w:jc w:val="both"/>
        <w:rPr>
          <w:ins w:id="114" w:author="Unknown"/>
          <w:rFonts w:ascii="Times New Roman" w:eastAsia="Calibri" w:hAnsi="Times New Roman" w:cs="Times New Roman"/>
        </w:rPr>
      </w:pPr>
      <w:ins w:id="115" w:author="Unknown">
        <w:r w:rsidRPr="00B24314">
          <w:rPr>
            <w:rFonts w:ascii="Times New Roman" w:eastAsia="Calibri" w:hAnsi="Times New Roman" w:cs="Times New Roman"/>
          </w:rPr>
          <w:t>Цыплят и молодых голубей рекомендуется фаршировать, закладывая начинку под кожу, которую предварительно надо осторожно отделить от тушки так, чтобы можно было вложить тонкий </w:t>
        </w:r>
        <w:r w:rsidRPr="00B24314">
          <w:rPr>
            <w:rFonts w:ascii="Times New Roman" w:eastAsia="Calibri" w:hAnsi="Times New Roman" w:cs="Times New Roman"/>
          </w:rPr>
          <w:br/>
          <w:t xml:space="preserve">слой начинки от краев грудки до крылышек и спинки. Остаток начинки поместить внутрь тушки. Начинки под кожей не должно быть слишком много, иначе во время </w:t>
        </w:r>
        <w:proofErr w:type="spellStart"/>
        <w:r w:rsidRPr="00B24314">
          <w:rPr>
            <w:rFonts w:ascii="Times New Roman" w:eastAsia="Calibri" w:hAnsi="Times New Roman" w:cs="Times New Roman"/>
          </w:rPr>
          <w:t>запекания</w:t>
        </w:r>
        <w:proofErr w:type="spellEnd"/>
        <w:r w:rsidRPr="00B24314">
          <w:rPr>
            <w:rFonts w:ascii="Times New Roman" w:eastAsia="Calibri" w:hAnsi="Times New Roman" w:cs="Times New Roman"/>
          </w:rPr>
          <w:t xml:space="preserve"> тонкая молодая </w:t>
        </w:r>
        <w:r w:rsidRPr="00B24314">
          <w:rPr>
            <w:rFonts w:ascii="Times New Roman" w:eastAsia="Calibri" w:hAnsi="Times New Roman" w:cs="Times New Roman"/>
          </w:rPr>
          <w:br/>
          <w:t xml:space="preserve">кожа цыпленка </w:t>
        </w:r>
        <w:proofErr w:type="gramStart"/>
        <w:r w:rsidRPr="00B24314">
          <w:rPr>
            <w:rFonts w:ascii="Times New Roman" w:eastAsia="Calibri" w:hAnsi="Times New Roman" w:cs="Times New Roman"/>
          </w:rPr>
          <w:t>лопнет</w:t>
        </w:r>
        <w:proofErr w:type="gramEnd"/>
        <w:r w:rsidRPr="00B24314">
          <w:rPr>
            <w:rFonts w:ascii="Times New Roman" w:eastAsia="Calibri" w:hAnsi="Times New Roman" w:cs="Times New Roman"/>
          </w:rPr>
          <w:t xml:space="preserve"> и начинка просто вывалится из-под кожи.</w:t>
        </w:r>
      </w:ins>
    </w:p>
    <w:p w:rsidR="00B24314" w:rsidRPr="00B24314" w:rsidRDefault="00B24314" w:rsidP="00B24314">
      <w:pPr>
        <w:spacing w:after="0" w:line="240" w:lineRule="auto"/>
        <w:jc w:val="both"/>
        <w:rPr>
          <w:ins w:id="116" w:author="Unknown"/>
          <w:rFonts w:ascii="Times New Roman" w:eastAsia="Calibri" w:hAnsi="Times New Roman" w:cs="Times New Roman"/>
        </w:rPr>
      </w:pPr>
      <w:proofErr w:type="gramStart"/>
      <w:ins w:id="117" w:author="Unknown">
        <w:r w:rsidRPr="00B24314">
          <w:rPr>
            <w:rFonts w:ascii="Times New Roman" w:eastAsia="Calibri" w:hAnsi="Times New Roman" w:cs="Times New Roman"/>
          </w:rPr>
          <w:t>Если тушка цыпленка будет поджарена в жарочном шкафу, то чтобы в процессе жаренья тушка не подсохла, необходимо с помощью кухонного шприца впрыснуть в крылья, ножки и грудку </w:t>
        </w:r>
        <w:r w:rsidRPr="00B24314">
          <w:rPr>
            <w:rFonts w:ascii="Times New Roman" w:eastAsia="Calibri" w:hAnsi="Times New Roman" w:cs="Times New Roman"/>
          </w:rPr>
          <w:br/>
          <w:t>тушки цыпленка смесь горячего вина (приблизительно 100 г), соли и пряностей тонкого помола, взятых по вкусу, или смесь из сливочного масла, растопленного в вине.</w:t>
        </w:r>
        <w:proofErr w:type="gramEnd"/>
      </w:ins>
    </w:p>
    <w:p w:rsidR="00B24314" w:rsidRPr="00B24314" w:rsidRDefault="00B24314" w:rsidP="00B24314">
      <w:pPr>
        <w:spacing w:after="0" w:line="240" w:lineRule="auto"/>
        <w:jc w:val="both"/>
        <w:rPr>
          <w:ins w:id="118" w:author="Unknown"/>
          <w:rFonts w:ascii="Times New Roman" w:eastAsia="Calibri" w:hAnsi="Times New Roman" w:cs="Times New Roman"/>
        </w:rPr>
      </w:pPr>
      <w:ins w:id="119" w:author="Unknown">
        <w:r w:rsidRPr="00B24314">
          <w:rPr>
            <w:rFonts w:ascii="Times New Roman" w:eastAsia="Calibri" w:hAnsi="Times New Roman" w:cs="Times New Roman"/>
          </w:rPr>
          <w:t xml:space="preserve">После наполнения подготовленной птицы начинкой надо тщательно зашить толстыми </w:t>
        </w:r>
        <w:proofErr w:type="spellStart"/>
        <w:r w:rsidRPr="00B24314">
          <w:rPr>
            <w:rFonts w:ascii="Times New Roman" w:eastAsia="Calibri" w:hAnsi="Times New Roman" w:cs="Times New Roman"/>
          </w:rPr>
          <w:t>бехыми</w:t>
        </w:r>
        <w:proofErr w:type="spellEnd"/>
        <w:r w:rsidRPr="00B24314">
          <w:rPr>
            <w:rFonts w:ascii="Times New Roman" w:eastAsia="Calibri" w:hAnsi="Times New Roman" w:cs="Times New Roman"/>
          </w:rPr>
          <w:t xml:space="preserve"> нитками отверстия, через которые была вложена начинка.</w:t>
        </w:r>
      </w:ins>
    </w:p>
    <w:p w:rsidR="00B24314" w:rsidRPr="00B24314" w:rsidRDefault="00B24314" w:rsidP="00B24314">
      <w:pPr>
        <w:spacing w:after="0" w:line="240" w:lineRule="auto"/>
        <w:jc w:val="both"/>
        <w:rPr>
          <w:ins w:id="120" w:author="Unknown"/>
          <w:rFonts w:ascii="Times New Roman" w:eastAsia="Calibri" w:hAnsi="Times New Roman" w:cs="Times New Roman"/>
        </w:rPr>
      </w:pPr>
      <w:ins w:id="121" w:author="Unknown">
        <w:r w:rsidRPr="00B24314">
          <w:rPr>
            <w:rFonts w:ascii="Times New Roman" w:eastAsia="Calibri" w:hAnsi="Times New Roman" w:cs="Times New Roman"/>
            <w:b/>
            <w:bCs/>
          </w:rPr>
          <w:t xml:space="preserve">Цыплята, фаршированные рисом, грибами </w:t>
        </w:r>
        <w:proofErr w:type="spellStart"/>
        <w:r w:rsidRPr="00B24314">
          <w:rPr>
            <w:rFonts w:ascii="Times New Roman" w:eastAsia="Calibri" w:hAnsi="Times New Roman" w:cs="Times New Roman"/>
            <w:b/>
            <w:bCs/>
          </w:rPr>
          <w:t>и</w:t>
        </w:r>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 У обработанных цыплят вынуть грудную кость, используя для этого небольшой острый нож и столовую ложку. Лишние торчащие кости </w:t>
        </w:r>
        <w:r w:rsidRPr="00B24314">
          <w:rPr>
            <w:rFonts w:ascii="Times New Roman" w:eastAsia="Calibri" w:hAnsi="Times New Roman" w:cs="Times New Roman"/>
          </w:rPr>
          <w:br/>
          <w:t>хребта обрезать кухонными ножницами. На этом этапе важно не повредить кожу.</w:t>
        </w:r>
      </w:ins>
    </w:p>
    <w:p w:rsidR="00B24314" w:rsidRPr="00B24314" w:rsidRDefault="00B24314" w:rsidP="00B24314">
      <w:pPr>
        <w:spacing w:after="0" w:line="240" w:lineRule="auto"/>
        <w:jc w:val="both"/>
        <w:rPr>
          <w:ins w:id="122" w:author="Unknown"/>
          <w:rFonts w:ascii="Times New Roman" w:eastAsia="Calibri" w:hAnsi="Times New Roman" w:cs="Times New Roman"/>
        </w:rPr>
      </w:pPr>
      <w:ins w:id="123" w:author="Unknown">
        <w:r w:rsidRPr="00B24314">
          <w:rPr>
            <w:rFonts w:ascii="Times New Roman" w:eastAsia="Calibri" w:hAnsi="Times New Roman" w:cs="Times New Roman"/>
          </w:rPr>
          <w:t>Подготовка маринада: чеснок очистить и мелко порубить; в глубокой миске смешать оливковое масло, соль, перец и чеснок; положить цыплят в маринад, закрыть миску и встряхнуть, чтобы цыплята полностью им покрылись. Поставить миску в холодильник на то время, пока готовится фарш.</w:t>
        </w:r>
      </w:ins>
    </w:p>
    <w:p w:rsidR="00B24314" w:rsidRPr="00B24314" w:rsidRDefault="00B24314" w:rsidP="00B24314">
      <w:pPr>
        <w:spacing w:after="0" w:line="240" w:lineRule="auto"/>
        <w:jc w:val="both"/>
        <w:rPr>
          <w:ins w:id="124" w:author="Unknown"/>
          <w:rFonts w:ascii="Times New Roman" w:eastAsia="Calibri" w:hAnsi="Times New Roman" w:cs="Times New Roman"/>
        </w:rPr>
      </w:pPr>
      <w:ins w:id="125" w:author="Unknown">
        <w:r w:rsidRPr="00B24314">
          <w:rPr>
            <w:rFonts w:ascii="Times New Roman" w:eastAsia="Calibri" w:hAnsi="Times New Roman" w:cs="Times New Roman"/>
          </w:rPr>
          <w:t>Рис отварить «</w:t>
        </w:r>
        <w:proofErr w:type="spellStart"/>
        <w:r w:rsidRPr="00B24314">
          <w:rPr>
            <w:rFonts w:ascii="Times New Roman" w:eastAsia="Calibri" w:hAnsi="Times New Roman" w:cs="Times New Roman"/>
          </w:rPr>
          <w:t>аль-денте</w:t>
        </w:r>
        <w:proofErr w:type="spellEnd"/>
        <w:r w:rsidRPr="00B24314">
          <w:rPr>
            <w:rFonts w:ascii="Times New Roman" w:eastAsia="Calibri" w:hAnsi="Times New Roman" w:cs="Times New Roman"/>
          </w:rPr>
          <w:t xml:space="preserve">». Лук очистить, мелко порезать и </w:t>
        </w:r>
        <w:proofErr w:type="spellStart"/>
        <w:r w:rsidRPr="00B24314">
          <w:rPr>
            <w:rFonts w:ascii="Times New Roman" w:eastAsia="Calibri" w:hAnsi="Times New Roman" w:cs="Times New Roman"/>
          </w:rPr>
          <w:t>пассеровать</w:t>
        </w:r>
        <w:proofErr w:type="spellEnd"/>
        <w:r w:rsidRPr="00B24314">
          <w:rPr>
            <w:rFonts w:ascii="Times New Roman" w:eastAsia="Calibri" w:hAnsi="Times New Roman" w:cs="Times New Roman"/>
          </w:rPr>
          <w:t xml:space="preserve"> на сливочном масле в течение одной минуты. Добавить порезанные отварные грибы и подержать на огне еще две минуты. </w:t>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 xml:space="preserve"> порезать кубиками. Смешать все ингредиенты и добавить вермут. Посолить и поперчить. Начинить цыплят фаршем и скрепить края разреза металлическими булавками или шпажками.</w:t>
        </w:r>
      </w:ins>
    </w:p>
    <w:p w:rsidR="00B24314" w:rsidRPr="00B24314" w:rsidRDefault="00B24314" w:rsidP="00B24314">
      <w:pPr>
        <w:spacing w:after="0" w:line="240" w:lineRule="auto"/>
        <w:jc w:val="both"/>
        <w:rPr>
          <w:ins w:id="126" w:author="Unknown"/>
          <w:rFonts w:ascii="Times New Roman" w:eastAsia="Calibri" w:hAnsi="Times New Roman" w:cs="Times New Roman"/>
        </w:rPr>
      </w:pPr>
      <w:ins w:id="127" w:author="Unknown">
        <w:r w:rsidRPr="00B24314">
          <w:rPr>
            <w:rFonts w:ascii="Times New Roman" w:eastAsia="Calibri" w:hAnsi="Times New Roman" w:cs="Times New Roman"/>
            <w:b/>
            <w:bCs/>
          </w:rPr>
          <w:t>Курица фаршированная</w:t>
        </w:r>
        <w:proofErr w:type="gramStart"/>
        <w:r w:rsidRPr="00B24314">
          <w:rPr>
            <w:rFonts w:ascii="Times New Roman" w:eastAsia="Calibri" w:hAnsi="Times New Roman" w:cs="Times New Roman"/>
            <w:b/>
            <w:bCs/>
          </w:rPr>
          <w:t>.</w:t>
        </w:r>
        <w:r w:rsidRPr="00B24314">
          <w:rPr>
            <w:rFonts w:ascii="Times New Roman" w:eastAsia="Calibri" w:hAnsi="Times New Roman" w:cs="Times New Roman"/>
          </w:rPr>
          <w:t>И</w:t>
        </w:r>
        <w:proofErr w:type="gramEnd"/>
        <w:r w:rsidRPr="00B24314">
          <w:rPr>
            <w:rFonts w:ascii="Times New Roman" w:eastAsia="Calibri" w:hAnsi="Times New Roman" w:cs="Times New Roman"/>
          </w:rPr>
          <w:t>нгредиенты: курица (тушка) - 1 шт. массой примерно - 1,5 кг, рис вареный - 30 г, курага - 50 г, чернослив - 50 г, изюм без косточек - 50 г, орехи грецкие </w:t>
        </w:r>
        <w:r w:rsidRPr="00B24314">
          <w:rPr>
            <w:rFonts w:ascii="Times New Roman" w:eastAsia="Calibri" w:hAnsi="Times New Roman" w:cs="Times New Roman"/>
          </w:rPr>
          <w:br/>
          <w:t xml:space="preserve">очищенные - 50 г, яблоки - 200 г, </w:t>
        </w:r>
        <w:proofErr w:type="spellStart"/>
        <w:r w:rsidRPr="00B24314">
          <w:rPr>
            <w:rFonts w:ascii="Times New Roman" w:eastAsia="Calibri" w:hAnsi="Times New Roman" w:cs="Times New Roman"/>
          </w:rPr>
          <w:t>кинза</w:t>
        </w:r>
        <w:proofErr w:type="spellEnd"/>
        <w:r w:rsidRPr="00B24314">
          <w:rPr>
            <w:rFonts w:ascii="Times New Roman" w:eastAsia="Calibri" w:hAnsi="Times New Roman" w:cs="Times New Roman"/>
          </w:rPr>
          <w:t>, соль, перец.</w:t>
        </w:r>
      </w:ins>
    </w:p>
    <w:p w:rsidR="00B24314" w:rsidRPr="00B24314" w:rsidRDefault="00B24314" w:rsidP="00B24314">
      <w:pPr>
        <w:spacing w:after="0" w:line="240" w:lineRule="auto"/>
        <w:jc w:val="both"/>
        <w:rPr>
          <w:ins w:id="128" w:author="Unknown"/>
          <w:rFonts w:ascii="Times New Roman" w:eastAsia="Calibri" w:hAnsi="Times New Roman" w:cs="Times New Roman"/>
        </w:rPr>
      </w:pPr>
      <w:ins w:id="129" w:author="Unknown">
        <w:r w:rsidRPr="00B24314">
          <w:rPr>
            <w:rFonts w:ascii="Times New Roman" w:eastAsia="Calibri" w:hAnsi="Times New Roman" w:cs="Times New Roman"/>
          </w:rPr>
          <w:t xml:space="preserve">Курицу вымыть, обсушить. Яблоки нарезать маленькими кубиками, сухофрукты и </w:t>
        </w:r>
        <w:proofErr w:type="spellStart"/>
        <w:r w:rsidRPr="00B24314">
          <w:rPr>
            <w:rFonts w:ascii="Times New Roman" w:eastAsia="Calibri" w:hAnsi="Times New Roman" w:cs="Times New Roman"/>
          </w:rPr>
          <w:t>кинзу</w:t>
        </w:r>
        <w:proofErr w:type="spellEnd"/>
        <w:r w:rsidRPr="00B24314">
          <w:rPr>
            <w:rFonts w:ascii="Times New Roman" w:eastAsia="Calibri" w:hAnsi="Times New Roman" w:cs="Times New Roman"/>
          </w:rPr>
          <w:t xml:space="preserve"> измельчить, орехи нарубить ножом. </w:t>
        </w:r>
        <w:r w:rsidRPr="00B24314">
          <w:rPr>
            <w:rFonts w:ascii="Times New Roman" w:eastAsia="Calibri" w:hAnsi="Times New Roman" w:cs="Times New Roman"/>
          </w:rPr>
          <w:br/>
          <w:t>Смешать яблоки, сухофрукты и орехи с рисом.</w:t>
        </w:r>
      </w:ins>
    </w:p>
    <w:p w:rsidR="00B24314" w:rsidRPr="00B24314" w:rsidRDefault="00B24314" w:rsidP="00B24314">
      <w:pPr>
        <w:spacing w:after="0" w:line="240" w:lineRule="auto"/>
        <w:jc w:val="both"/>
        <w:rPr>
          <w:ins w:id="130" w:author="Unknown"/>
          <w:rFonts w:ascii="Times New Roman" w:eastAsia="Calibri" w:hAnsi="Times New Roman" w:cs="Times New Roman"/>
        </w:rPr>
      </w:pPr>
      <w:ins w:id="131" w:author="Unknown">
        <w:r w:rsidRPr="00B24314">
          <w:rPr>
            <w:rFonts w:ascii="Times New Roman" w:eastAsia="Calibri" w:hAnsi="Times New Roman" w:cs="Times New Roman"/>
          </w:rPr>
          <w:t>Начинить брюшко курицы подготовленной смесью, скрепить края разреза шпажками. Натереть тушку перцем и солью.</w:t>
        </w:r>
      </w:ins>
    </w:p>
    <w:p w:rsidR="00B24314" w:rsidRPr="00B24314" w:rsidRDefault="00B24314" w:rsidP="00B24314">
      <w:pPr>
        <w:spacing w:after="0" w:line="240" w:lineRule="auto"/>
        <w:jc w:val="both"/>
        <w:rPr>
          <w:ins w:id="132" w:author="Unknown"/>
          <w:rFonts w:ascii="Times New Roman" w:eastAsia="Calibri" w:hAnsi="Times New Roman" w:cs="Times New Roman"/>
        </w:rPr>
      </w:pPr>
      <w:ins w:id="133" w:author="Unknown">
        <w:r w:rsidRPr="00B24314">
          <w:rPr>
            <w:rFonts w:ascii="Times New Roman" w:eastAsia="Calibri" w:hAnsi="Times New Roman" w:cs="Times New Roman"/>
            <w:b/>
            <w:bCs/>
          </w:rPr>
          <w:t>Утка, фаршированная капустой.</w:t>
        </w:r>
        <w:r w:rsidRPr="00B24314">
          <w:rPr>
            <w:rFonts w:ascii="Times New Roman" w:eastAsia="Calibri" w:hAnsi="Times New Roman" w:cs="Times New Roman"/>
          </w:rPr>
          <w:t> </w:t>
        </w:r>
        <w:proofErr w:type="gramStart"/>
        <w:r w:rsidRPr="00B24314">
          <w:rPr>
            <w:rFonts w:ascii="Times New Roman" w:eastAsia="Calibri" w:hAnsi="Times New Roman" w:cs="Times New Roman"/>
          </w:rPr>
          <w:t>Ингредиенты: утка массой около -2 кг, лук репчатый - 100 г, черный перец горошком, капуста свежая (квашеная) - 400 г, лимонный сок - 10 г, семена </w:t>
        </w:r>
        <w:r w:rsidRPr="00B24314">
          <w:rPr>
            <w:rFonts w:ascii="Times New Roman" w:eastAsia="Calibri" w:hAnsi="Times New Roman" w:cs="Times New Roman"/>
          </w:rPr>
          <w:br/>
          <w:t>тмина - 0,5 г, соль и перец по вкусу.</w:t>
        </w:r>
        <w:proofErr w:type="gramEnd"/>
      </w:ins>
    </w:p>
    <w:p w:rsidR="00B24314" w:rsidRPr="00B24314" w:rsidRDefault="00B24314" w:rsidP="00B24314">
      <w:pPr>
        <w:spacing w:after="0" w:line="240" w:lineRule="auto"/>
        <w:jc w:val="both"/>
        <w:rPr>
          <w:ins w:id="134" w:author="Unknown"/>
          <w:rFonts w:ascii="Times New Roman" w:eastAsia="Calibri" w:hAnsi="Times New Roman" w:cs="Times New Roman"/>
        </w:rPr>
      </w:pPr>
      <w:ins w:id="135" w:author="Unknown">
        <w:r w:rsidRPr="00B24314">
          <w:rPr>
            <w:rFonts w:ascii="Times New Roman" w:eastAsia="Calibri" w:hAnsi="Times New Roman" w:cs="Times New Roman"/>
          </w:rPr>
          <w:t>У утки удалить кости через место потрошения. Кости у утки удаляют аналогичным способом так же, как и у курицы.</w:t>
        </w:r>
      </w:ins>
    </w:p>
    <w:p w:rsidR="00B24314" w:rsidRPr="00B24314" w:rsidRDefault="00B24314" w:rsidP="00B24314">
      <w:pPr>
        <w:spacing w:after="0" w:line="240" w:lineRule="auto"/>
        <w:jc w:val="both"/>
        <w:rPr>
          <w:ins w:id="136" w:author="Unknown"/>
          <w:rFonts w:ascii="Times New Roman" w:eastAsia="Calibri" w:hAnsi="Times New Roman" w:cs="Times New Roman"/>
        </w:rPr>
      </w:pPr>
      <w:ins w:id="137" w:author="Unknown">
        <w:r w:rsidRPr="00B24314">
          <w:rPr>
            <w:rFonts w:ascii="Times New Roman" w:eastAsia="Calibri" w:hAnsi="Times New Roman" w:cs="Times New Roman"/>
          </w:rPr>
          <w:t>Подготовленную утку посолить и поперчить.</w:t>
        </w:r>
      </w:ins>
    </w:p>
    <w:p w:rsidR="00B24314" w:rsidRPr="00B24314" w:rsidRDefault="00B24314" w:rsidP="00B24314">
      <w:pPr>
        <w:spacing w:after="0" w:line="240" w:lineRule="auto"/>
        <w:jc w:val="both"/>
        <w:rPr>
          <w:ins w:id="138" w:author="Unknown"/>
          <w:rFonts w:ascii="Times New Roman" w:eastAsia="Calibri" w:hAnsi="Times New Roman" w:cs="Times New Roman"/>
        </w:rPr>
      </w:pPr>
      <w:ins w:id="139" w:author="Unknown">
        <w:r w:rsidRPr="00B24314">
          <w:rPr>
            <w:rFonts w:ascii="Times New Roman" w:eastAsia="Calibri" w:hAnsi="Times New Roman" w:cs="Times New Roman"/>
          </w:rPr>
          <w:t>Капусту нашинковать. На разогретую сковороду с растительным маслом выложить нарезанную капусту и обжаривать - тушить (при открытой крышке) в течение 10-15 мин. Когда капуста </w:t>
        </w:r>
        <w:r w:rsidRPr="00B24314">
          <w:rPr>
            <w:rFonts w:ascii="Times New Roman" w:eastAsia="Calibri" w:hAnsi="Times New Roman" w:cs="Times New Roman"/>
          </w:rPr>
          <w:br/>
        </w:r>
        <w:proofErr w:type="gramStart"/>
        <w:r w:rsidRPr="00B24314">
          <w:rPr>
            <w:rFonts w:ascii="Times New Roman" w:eastAsia="Calibri" w:hAnsi="Times New Roman" w:cs="Times New Roman"/>
          </w:rPr>
          <w:t>при</w:t>
        </w:r>
        <w:proofErr w:type="gramEnd"/>
        <w:r w:rsidRPr="00B24314">
          <w:rPr>
            <w:rFonts w:ascii="Times New Roman" w:eastAsia="Calibri" w:hAnsi="Times New Roman" w:cs="Times New Roman"/>
          </w:rPr>
          <w:t xml:space="preserve"> обретет некоторую мягкость, добавить лимонный сок, семена тмина и посолить. Лимонный сок придает капусте некоторую кислинку, что делает ее отчасти похожей </w:t>
        </w:r>
        <w:proofErr w:type="gramStart"/>
        <w:r w:rsidRPr="00B24314">
          <w:rPr>
            <w:rFonts w:ascii="Times New Roman" w:eastAsia="Calibri" w:hAnsi="Times New Roman" w:cs="Times New Roman"/>
          </w:rPr>
          <w:t>на</w:t>
        </w:r>
        <w:proofErr w:type="gramEnd"/>
        <w:r w:rsidRPr="00B24314">
          <w:rPr>
            <w:rFonts w:ascii="Times New Roman" w:eastAsia="Calibri" w:hAnsi="Times New Roman" w:cs="Times New Roman"/>
          </w:rPr>
          <w:t xml:space="preserve"> квашеную. Можно готовить без лимонного сока. Закрыть капусту крышкой и тушить до полной мягкости. В процессе тушения периодически перемешивать капусту и проверять наличие жидкости в сковородке. Капуста должна тушиться, а не жариться. При необходимости добавить небольшое количество кипятка. В готовую капусту добавить порезанное мясо утки, перемешать и дать остыть до </w:t>
        </w:r>
        <w:proofErr w:type="gramStart"/>
        <w:r w:rsidRPr="00B24314">
          <w:rPr>
            <w:rFonts w:ascii="Times New Roman" w:eastAsia="Calibri" w:hAnsi="Times New Roman" w:cs="Times New Roman"/>
          </w:rPr>
          <w:t>теплого</w:t>
        </w:r>
        <w:proofErr w:type="gramEnd"/>
        <w:r w:rsidRPr="00B24314">
          <w:rPr>
            <w:rFonts w:ascii="Times New Roman" w:eastAsia="Calibri" w:hAnsi="Times New Roman" w:cs="Times New Roman"/>
          </w:rPr>
          <w:t xml:space="preserve">. Нафаршировать утку капустной начинкой. После </w:t>
        </w:r>
        <w:proofErr w:type="spellStart"/>
        <w:r w:rsidRPr="00B24314">
          <w:rPr>
            <w:rFonts w:ascii="Times New Roman" w:eastAsia="Calibri" w:hAnsi="Times New Roman" w:cs="Times New Roman"/>
          </w:rPr>
          <w:t>фарширования</w:t>
        </w:r>
        <w:proofErr w:type="spellEnd"/>
        <w:r w:rsidRPr="00B24314">
          <w:rPr>
            <w:rFonts w:ascii="Times New Roman" w:eastAsia="Calibri" w:hAnsi="Times New Roman" w:cs="Times New Roman"/>
          </w:rPr>
          <w:t xml:space="preserve"> утка должна принять первоначальный объем. Если положить много фарша, то утка при дальнейшей тепловой обработке может лопнуть. </w:t>
        </w:r>
        <w:r w:rsidRPr="00B24314">
          <w:rPr>
            <w:rFonts w:ascii="Times New Roman" w:eastAsia="Calibri" w:hAnsi="Times New Roman" w:cs="Times New Roman"/>
          </w:rPr>
          <w:br/>
          <w:t>Зашить место потрошения, подвернув хвостик утки внутрь; закрыть верхнее отверстие в тушке, заправив вовнутрь кожу шеи.</w:t>
        </w:r>
      </w:ins>
    </w:p>
    <w:p w:rsidR="00B24314" w:rsidRPr="00B24314" w:rsidRDefault="00B24314" w:rsidP="00B24314">
      <w:pPr>
        <w:spacing w:after="0" w:line="240" w:lineRule="auto"/>
        <w:jc w:val="both"/>
        <w:rPr>
          <w:ins w:id="140" w:author="Unknown"/>
          <w:rFonts w:ascii="Times New Roman" w:eastAsia="Calibri" w:hAnsi="Times New Roman" w:cs="Times New Roman"/>
        </w:rPr>
      </w:pPr>
      <w:ins w:id="141" w:author="Unknown">
        <w:r w:rsidRPr="00B24314">
          <w:rPr>
            <w:rFonts w:ascii="Times New Roman" w:eastAsia="Calibri" w:hAnsi="Times New Roman" w:cs="Times New Roman"/>
            <w:b/>
            <w:bCs/>
          </w:rPr>
          <w:t xml:space="preserve">Гусь, утка </w:t>
        </w:r>
        <w:proofErr w:type="gramStart"/>
        <w:r w:rsidRPr="00B24314">
          <w:rPr>
            <w:rFonts w:ascii="Times New Roman" w:eastAsia="Calibri" w:hAnsi="Times New Roman" w:cs="Times New Roman"/>
            <w:b/>
            <w:bCs/>
          </w:rPr>
          <w:t>фаршированные</w:t>
        </w:r>
        <w:proofErr w:type="gramEnd"/>
        <w:r w:rsidRPr="00B24314">
          <w:rPr>
            <w:rFonts w:ascii="Times New Roman" w:eastAsia="Calibri" w:hAnsi="Times New Roman" w:cs="Times New Roman"/>
            <w:b/>
            <w:bCs/>
          </w:rPr>
          <w:t>.</w:t>
        </w:r>
        <w:r w:rsidRPr="00B24314">
          <w:rPr>
            <w:rFonts w:ascii="Times New Roman" w:eastAsia="Calibri" w:hAnsi="Times New Roman" w:cs="Times New Roman"/>
          </w:rPr>
          <w:t> </w:t>
        </w:r>
        <w:proofErr w:type="gramStart"/>
        <w:r w:rsidRPr="00B24314">
          <w:rPr>
            <w:rFonts w:ascii="Times New Roman" w:eastAsia="Calibri" w:hAnsi="Times New Roman" w:cs="Times New Roman"/>
          </w:rPr>
          <w:t>Ингредиенты: гусь или утка - 2,6 кг, маргарин столовый - 50 г, картофель - 2 кг или чернослив - 1,3 кг или яблоки - 2,5 кг, сахар для яблок - 50 г.</w:t>
        </w:r>
        <w:proofErr w:type="gramEnd"/>
      </w:ins>
    </w:p>
    <w:p w:rsidR="00B24314" w:rsidRPr="00B24314" w:rsidRDefault="00B24314" w:rsidP="00B24314">
      <w:pPr>
        <w:spacing w:after="0" w:line="240" w:lineRule="auto"/>
        <w:jc w:val="both"/>
        <w:rPr>
          <w:ins w:id="142" w:author="Unknown"/>
          <w:rFonts w:ascii="Times New Roman" w:eastAsia="Calibri" w:hAnsi="Times New Roman" w:cs="Times New Roman"/>
        </w:rPr>
      </w:pPr>
      <w:ins w:id="143" w:author="Unknown">
        <w:r w:rsidRPr="00B24314">
          <w:rPr>
            <w:rFonts w:ascii="Times New Roman" w:eastAsia="Calibri" w:hAnsi="Times New Roman" w:cs="Times New Roman"/>
          </w:rPr>
          <w:t>Обработанную тушку гуся или утки фаршируют картофелем среднего размера или нарезанного дольками и обжаренного, или яблоками, очищенными от кожицы и семян, нарезанными дольками и посыпанными сахаром, или предварительно замоченным черносливом с удаленной косточкой и посыпанного сахаром.</w:t>
        </w:r>
      </w:ins>
    </w:p>
    <w:p w:rsidR="00B24314" w:rsidRPr="00B24314" w:rsidRDefault="00B24314" w:rsidP="00B24314">
      <w:pPr>
        <w:spacing w:after="0" w:line="240" w:lineRule="auto"/>
        <w:jc w:val="both"/>
        <w:rPr>
          <w:ins w:id="144" w:author="Unknown"/>
          <w:rFonts w:ascii="Times New Roman" w:eastAsia="Calibri" w:hAnsi="Times New Roman" w:cs="Times New Roman"/>
        </w:rPr>
      </w:pPr>
      <w:ins w:id="145" w:author="Unknown">
        <w:r w:rsidRPr="00B24314">
          <w:rPr>
            <w:rFonts w:ascii="Times New Roman" w:eastAsia="Calibri" w:hAnsi="Times New Roman" w:cs="Times New Roman"/>
            <w:b/>
            <w:bCs/>
          </w:rPr>
          <w:t>Фаршированный рулет из мякоти птицы.</w:t>
        </w:r>
        <w:r w:rsidRPr="00B24314">
          <w:rPr>
            <w:rFonts w:ascii="Times New Roman" w:eastAsia="Calibri" w:hAnsi="Times New Roman" w:cs="Times New Roman"/>
          </w:rPr>
          <w:t> Последовательность приготовления (рис. 4.3): на обработанной тушке птицы сделать продольный разрез вдоль грудной кости, перерубив </w:t>
        </w:r>
        <w:r w:rsidRPr="00B24314">
          <w:rPr>
            <w:rFonts w:ascii="Times New Roman" w:eastAsia="Calibri" w:hAnsi="Times New Roman" w:cs="Times New Roman"/>
          </w:rPr>
          <w:br/>
          <w:t>косточку-вилку (рис. 4.3, </w:t>
        </w:r>
        <w:r w:rsidRPr="00B24314">
          <w:rPr>
            <w:rFonts w:ascii="Times New Roman" w:eastAsia="Calibri" w:hAnsi="Times New Roman" w:cs="Times New Roman"/>
            <w:i/>
            <w:iCs/>
          </w:rPr>
          <w:t>а). </w:t>
        </w:r>
        <w:r w:rsidRPr="00B24314">
          <w:rPr>
            <w:rFonts w:ascii="Times New Roman" w:eastAsia="Calibri" w:hAnsi="Times New Roman" w:cs="Times New Roman"/>
          </w:rPr>
          <w:t>Затем отделить мясо от костей (рис. </w:t>
        </w:r>
        <w:r w:rsidRPr="00B24314">
          <w:rPr>
            <w:rFonts w:ascii="Times New Roman" w:eastAsia="Calibri" w:hAnsi="Times New Roman" w:cs="Times New Roman"/>
            <w:i/>
            <w:iCs/>
          </w:rPr>
          <w:t>4.3, б, в).</w:t>
        </w:r>
      </w:ins>
    </w:p>
    <w:p w:rsidR="00B24314" w:rsidRPr="00B24314" w:rsidRDefault="00B24314" w:rsidP="00B24314">
      <w:pPr>
        <w:spacing w:after="0" w:line="240" w:lineRule="auto"/>
        <w:jc w:val="both"/>
        <w:rPr>
          <w:ins w:id="146" w:author="Unknown"/>
          <w:rFonts w:ascii="Times New Roman" w:eastAsia="Calibri" w:hAnsi="Times New Roman" w:cs="Times New Roman"/>
        </w:rPr>
      </w:pPr>
      <w:ins w:id="147" w:author="Unknown">
        <w:r w:rsidRPr="00B24314">
          <w:rPr>
            <w:rFonts w:ascii="Times New Roman" w:eastAsia="Calibri" w:hAnsi="Times New Roman" w:cs="Times New Roman"/>
          </w:rPr>
          <w:t>Можно сделать продольный надрез вдоль позвоночника и начать срезать мякоть со спинки, тогда филе птицы будет находиться в средней части рулета.</w:t>
        </w:r>
      </w:ins>
    </w:p>
    <w:p w:rsidR="00B24314" w:rsidRPr="00B24314" w:rsidRDefault="00B24314" w:rsidP="00B24314">
      <w:pPr>
        <w:spacing w:after="0" w:line="240" w:lineRule="auto"/>
        <w:jc w:val="both"/>
        <w:rPr>
          <w:ins w:id="148" w:author="Unknown"/>
          <w:rFonts w:ascii="Times New Roman" w:eastAsia="Calibri" w:hAnsi="Times New Roman" w:cs="Times New Roman"/>
        </w:rPr>
      </w:pPr>
      <w:ins w:id="149" w:author="Unknown">
        <w:r w:rsidRPr="00B24314">
          <w:rPr>
            <w:rFonts w:ascii="Times New Roman" w:eastAsia="Calibri" w:hAnsi="Times New Roman" w:cs="Times New Roman"/>
          </w:rPr>
          <w:t>Затем равномерно распределить мякоть по распластанной бескостной куриной тушке (рис. 4.3, </w:t>
        </w:r>
        <w:r w:rsidRPr="00B24314">
          <w:rPr>
            <w:rFonts w:ascii="Times New Roman" w:eastAsia="Calibri" w:hAnsi="Times New Roman" w:cs="Times New Roman"/>
            <w:i/>
            <w:iCs/>
          </w:rPr>
          <w:t>г). </w:t>
        </w:r>
        <w:r w:rsidRPr="00B24314">
          <w:rPr>
            <w:rFonts w:ascii="Times New Roman" w:eastAsia="Calibri" w:hAnsi="Times New Roman" w:cs="Times New Roman"/>
          </w:rPr>
          <w:t>Слегка отбить, посыпать солью и перцем, можно рубленым чесноком. Если рулет используется в холодном виде, то его можно посыпать желатином (для сохранения формы рулета).</w:t>
        </w:r>
      </w:ins>
    </w:p>
    <w:p w:rsidR="00B24314" w:rsidRPr="00B24314" w:rsidRDefault="00B24314" w:rsidP="00B24314">
      <w:pPr>
        <w:spacing w:after="0" w:line="240" w:lineRule="auto"/>
        <w:jc w:val="both"/>
        <w:rPr>
          <w:ins w:id="150" w:author="Unknown"/>
          <w:rFonts w:ascii="Times New Roman" w:eastAsia="Calibri" w:hAnsi="Times New Roman" w:cs="Times New Roman"/>
        </w:rPr>
      </w:pPr>
      <w:ins w:id="151" w:author="Unknown">
        <w:r w:rsidRPr="00B24314">
          <w:rPr>
            <w:rFonts w:ascii="Times New Roman" w:eastAsia="Calibri" w:hAnsi="Times New Roman" w:cs="Times New Roman"/>
          </w:rPr>
          <w:t> </w:t>
        </w:r>
      </w:ins>
    </w:p>
    <w:p w:rsidR="00B24314" w:rsidRPr="00B24314" w:rsidRDefault="009B0361" w:rsidP="00B24314">
      <w:pPr>
        <w:spacing w:after="0" w:line="240" w:lineRule="auto"/>
        <w:jc w:val="both"/>
        <w:rPr>
          <w:ins w:id="152" w:author="Unknown"/>
          <w:rFonts w:ascii="Times New Roman" w:eastAsia="Calibri" w:hAnsi="Times New Roman" w:cs="Times New Roman"/>
        </w:rPr>
      </w:pPr>
      <w:ins w:id="153" w:author="Unknown">
        <w:r>
          <w:rPr>
            <w:rFonts w:ascii="Times New Roman" w:eastAsia="Calibri" w:hAnsi="Times New Roman" w:cs="Times New Roman"/>
            <w:noProof/>
            <w:lang w:eastAsia="ru-RU"/>
            <w:rPrChange w:id="154">
              <w:rPr>
                <w:noProof/>
                <w:lang w:eastAsia="ru-RU"/>
              </w:rPr>
            </w:rPrChange>
          </w:rPr>
          <w:drawing>
            <wp:inline distT="0" distB="0" distL="0" distR="0">
              <wp:extent cx="6079122" cy="7629154"/>
              <wp:effectExtent l="0" t="0" r="0" b="0"/>
              <wp:docPr id="3" name="Рисунок 3" descr="https://poznayka.org/baza1/5262710851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oznayka.org/baza1/52627108511.files/image030.jp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4218" cy="7648099"/>
                      </a:xfrm>
                      <a:prstGeom prst="rect">
                        <a:avLst/>
                      </a:prstGeom>
                      <a:noFill/>
                      <a:ln>
                        <a:noFill/>
                      </a:ln>
                    </pic:spPr>
                  </pic:pic>
                </a:graphicData>
              </a:graphic>
            </wp:inline>
          </w:drawing>
        </w:r>
      </w:ins>
    </w:p>
    <w:p w:rsidR="00B24314" w:rsidRPr="00B24314" w:rsidRDefault="00B24314" w:rsidP="00B24314">
      <w:pPr>
        <w:spacing w:after="0" w:line="240" w:lineRule="auto"/>
        <w:jc w:val="both"/>
        <w:rPr>
          <w:ins w:id="155" w:author="Unknown"/>
          <w:rFonts w:ascii="Times New Roman" w:eastAsia="Calibri" w:hAnsi="Times New Roman" w:cs="Times New Roman"/>
        </w:rPr>
      </w:pPr>
      <w:ins w:id="156" w:author="Unknown">
        <w:r w:rsidRPr="00B24314">
          <w:rPr>
            <w:rFonts w:ascii="Times New Roman" w:eastAsia="Calibri" w:hAnsi="Times New Roman" w:cs="Times New Roman"/>
          </w:rPr>
          <w:t>Приготовить омлет из двух яиц. Остывший омлет выложить на распластанную мякоть. Сверху на омлет выложить обжаренные грибы, порезанные ломтиками (рис. 4.3, </w:t>
        </w:r>
        <w:proofErr w:type="spellStart"/>
        <w:r w:rsidRPr="00B24314">
          <w:rPr>
            <w:rFonts w:ascii="Times New Roman" w:eastAsia="Calibri" w:hAnsi="Times New Roman" w:cs="Times New Roman"/>
            <w:i/>
            <w:iCs/>
          </w:rPr>
          <w:t>g</w:t>
        </w:r>
        <w:proofErr w:type="spellEnd"/>
        <w:r w:rsidRPr="00B24314">
          <w:rPr>
            <w:rFonts w:ascii="Times New Roman" w:eastAsia="Calibri" w:hAnsi="Times New Roman" w:cs="Times New Roman"/>
            <w:i/>
            <w:iCs/>
          </w:rPr>
          <w:t>). </w:t>
        </w:r>
        <w:r w:rsidRPr="00B24314">
          <w:rPr>
            <w:rFonts w:ascii="Times New Roman" w:eastAsia="Calibri" w:hAnsi="Times New Roman" w:cs="Times New Roman"/>
          </w:rPr>
          <w:t>Свернуть птицу рулетом. Завернуть в пищевую пленку или пищевую фольгу или закрепить край нитками для придания формы (рис. 4.3, </w:t>
        </w:r>
        <w:r w:rsidRPr="00B24314">
          <w:rPr>
            <w:rFonts w:ascii="Times New Roman" w:eastAsia="Calibri" w:hAnsi="Times New Roman" w:cs="Times New Roman"/>
            <w:i/>
            <w:iCs/>
          </w:rPr>
          <w:t>е).</w:t>
        </w:r>
      </w:ins>
    </w:p>
    <w:p w:rsidR="00B24314" w:rsidRPr="00B24314" w:rsidRDefault="00B24314" w:rsidP="00B24314">
      <w:pPr>
        <w:spacing w:after="0" w:line="240" w:lineRule="auto"/>
        <w:jc w:val="both"/>
        <w:rPr>
          <w:ins w:id="157" w:author="Unknown"/>
          <w:rFonts w:ascii="Times New Roman" w:eastAsia="Calibri" w:hAnsi="Times New Roman" w:cs="Times New Roman"/>
        </w:rPr>
      </w:pPr>
      <w:ins w:id="158" w:author="Unknown">
        <w:r w:rsidRPr="00B24314">
          <w:rPr>
            <w:rFonts w:ascii="Times New Roman" w:eastAsia="Calibri" w:hAnsi="Times New Roman" w:cs="Times New Roman"/>
          </w:rPr>
          <w:t>Можно добавить в омлетную смесь рубленую зелень. Также для начинки можно использовать замоченный чернослив без косточек, курагу, оливки, маслины, грецкие орехи, фисташки, измельченный сладкий перец.</w:t>
        </w:r>
      </w:ins>
    </w:p>
    <w:p w:rsidR="00B24314" w:rsidRPr="00B24314" w:rsidRDefault="00B24314" w:rsidP="00B24314">
      <w:pPr>
        <w:spacing w:after="0" w:line="240" w:lineRule="auto"/>
        <w:jc w:val="both"/>
        <w:rPr>
          <w:ins w:id="159" w:author="Unknown"/>
          <w:rFonts w:ascii="Times New Roman" w:eastAsia="Calibri" w:hAnsi="Times New Roman" w:cs="Times New Roman"/>
        </w:rPr>
      </w:pPr>
      <w:ins w:id="160" w:author="Unknown">
        <w:r w:rsidRPr="00B24314">
          <w:rPr>
            <w:rFonts w:ascii="Times New Roman" w:eastAsia="Calibri" w:hAnsi="Times New Roman" w:cs="Times New Roman"/>
            <w:b/>
            <w:bCs/>
          </w:rPr>
          <w:t>Куриный рулет с фисташками</w:t>
        </w:r>
        <w:r w:rsidRPr="00B24314">
          <w:rPr>
            <w:rFonts w:ascii="Times New Roman" w:eastAsia="Calibri" w:hAnsi="Times New Roman" w:cs="Times New Roman"/>
          </w:rPr>
          <w:t xml:space="preserve">. </w:t>
        </w:r>
        <w:proofErr w:type="gramStart"/>
        <w:r w:rsidRPr="00B24314">
          <w:rPr>
            <w:rFonts w:ascii="Times New Roman" w:eastAsia="Calibri" w:hAnsi="Times New Roman" w:cs="Times New Roman"/>
          </w:rPr>
          <w:t>Ингредиенты: курица - 1,3-1,5 кг, сливки жирностью 22 % и более - 150-200 г, свиная корейка - 100-150 г, фисташки, соль, перец.</w:t>
        </w:r>
        <w:proofErr w:type="gramEnd"/>
        <w:r w:rsidRPr="00B24314">
          <w:rPr>
            <w:rFonts w:ascii="Times New Roman" w:eastAsia="Calibri" w:hAnsi="Times New Roman" w:cs="Times New Roman"/>
          </w:rPr>
          <w:t xml:space="preserve"> Сначала необходимо отделить куриное мясо от костей и развернуть его в пласт. Удалить куриные крылья, оставив только верхнюю фалангу. Удалить вилочковую косточку, расположенную в районе шеи. Вывернуть у тушки бедра, освободив бедренные суставы. Разрезать плечевой сустав, освободив плечевую кость. Отрезать куриный хвост вместе с сальной железой. Надрезать кожу курицы справа и слева вдоль позвоночника. Осторожно отделить куриный остов, оставив только бедренные и плечевые кости. Аккуратно вырезать бедренные и плечевые кости. Накрыть пищевой пленкой и слегка отбить молоточком для мяса.</w:t>
        </w:r>
      </w:ins>
    </w:p>
    <w:p w:rsidR="00B24314" w:rsidRPr="00B24314" w:rsidRDefault="00B24314" w:rsidP="00B24314">
      <w:pPr>
        <w:spacing w:after="0" w:line="240" w:lineRule="auto"/>
        <w:jc w:val="both"/>
        <w:rPr>
          <w:ins w:id="161" w:author="Unknown"/>
          <w:rFonts w:ascii="Times New Roman" w:eastAsia="Calibri" w:hAnsi="Times New Roman" w:cs="Times New Roman"/>
        </w:rPr>
      </w:pPr>
      <w:ins w:id="162" w:author="Unknown">
        <w:r w:rsidRPr="00B24314">
          <w:rPr>
            <w:rFonts w:ascii="Times New Roman" w:eastAsia="Calibri" w:hAnsi="Times New Roman" w:cs="Times New Roman"/>
          </w:rPr>
          <w:t xml:space="preserve">Куриную грудку измельчить в </w:t>
        </w:r>
        <w:proofErr w:type="spellStart"/>
        <w:r w:rsidRPr="00B24314">
          <w:rPr>
            <w:rFonts w:ascii="Times New Roman" w:eastAsia="Calibri" w:hAnsi="Times New Roman" w:cs="Times New Roman"/>
          </w:rPr>
          <w:t>блендере</w:t>
        </w:r>
        <w:proofErr w:type="spellEnd"/>
        <w:r w:rsidRPr="00B24314">
          <w:rPr>
            <w:rFonts w:ascii="Times New Roman" w:eastAsia="Calibri" w:hAnsi="Times New Roman" w:cs="Times New Roman"/>
          </w:rPr>
          <w:t xml:space="preserve"> в фарш. Фарш посолить и постепенно смешать со сливками. Добавлять сливки постепенно, порциями, каждый раз вымешивая до однородности. Возможно, понадобится больше или меньше указанного выше количества сливок. Очень важно каждый раз после добавления сливок хорошо вымешивать фарш.</w:t>
        </w:r>
      </w:ins>
    </w:p>
    <w:p w:rsidR="00B24314" w:rsidRPr="00B24314" w:rsidRDefault="00B24314" w:rsidP="00B24314">
      <w:pPr>
        <w:spacing w:after="0" w:line="240" w:lineRule="auto"/>
        <w:jc w:val="both"/>
        <w:rPr>
          <w:ins w:id="163" w:author="Unknown"/>
          <w:rFonts w:ascii="Times New Roman" w:eastAsia="Calibri" w:hAnsi="Times New Roman" w:cs="Times New Roman"/>
        </w:rPr>
      </w:pPr>
      <w:ins w:id="164"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165" w:author="Unknown"/>
          <w:rFonts w:ascii="Times New Roman" w:eastAsia="Calibri" w:hAnsi="Times New Roman" w:cs="Times New Roman"/>
        </w:rPr>
      </w:pPr>
      <w:ins w:id="166" w:author="Unknown">
        <w:r w:rsidRPr="00B24314">
          <w:rPr>
            <w:rFonts w:ascii="Times New Roman" w:eastAsia="Calibri" w:hAnsi="Times New Roman" w:cs="Times New Roman"/>
          </w:rPr>
          <w:t>Добавить к фаршу фисташки, нарезанную кубиками корейку и мелко нарезанную петрушку. Все хорошо размешать.</w:t>
        </w:r>
      </w:ins>
    </w:p>
    <w:p w:rsidR="00B24314" w:rsidRPr="00B24314" w:rsidRDefault="00B24314" w:rsidP="00B24314">
      <w:pPr>
        <w:spacing w:after="0" w:line="240" w:lineRule="auto"/>
        <w:jc w:val="both"/>
        <w:rPr>
          <w:ins w:id="167" w:author="Unknown"/>
          <w:rFonts w:ascii="Times New Roman" w:eastAsia="Calibri" w:hAnsi="Times New Roman" w:cs="Times New Roman"/>
        </w:rPr>
      </w:pPr>
      <w:ins w:id="168" w:author="Unknown">
        <w:r w:rsidRPr="00B24314">
          <w:rPr>
            <w:rFonts w:ascii="Times New Roman" w:eastAsia="Calibri" w:hAnsi="Times New Roman" w:cs="Times New Roman"/>
          </w:rPr>
          <w:t>Разложить пищевую пленку на рабочей поверхности. </w:t>
        </w:r>
        <w:r w:rsidRPr="00B24314">
          <w:rPr>
            <w:rFonts w:ascii="Times New Roman" w:eastAsia="Calibri" w:hAnsi="Times New Roman" w:cs="Times New Roman"/>
          </w:rPr>
          <w:br/>
          <w:t>Выложить на пленку куриное мясо кожей вниз, а затем на куриное филе - приготовленный фарш. Свернуть рулетом. Завернуть рулет в пищевую пленку, уплотняя рулет при сворачивании. </w:t>
        </w:r>
        <w:r w:rsidRPr="00B24314">
          <w:rPr>
            <w:rFonts w:ascii="Times New Roman" w:eastAsia="Calibri" w:hAnsi="Times New Roman" w:cs="Times New Roman"/>
          </w:rPr>
          <w:br/>
          <w:t xml:space="preserve">Завернуть куриный рулет еще в три-четыре слоя пищевой пленки. При каждом </w:t>
        </w:r>
        <w:proofErr w:type="spellStart"/>
        <w:r w:rsidRPr="00B24314">
          <w:rPr>
            <w:rFonts w:ascii="Times New Roman" w:eastAsia="Calibri" w:hAnsi="Times New Roman" w:cs="Times New Roman"/>
          </w:rPr>
          <w:t>заворачивании</w:t>
        </w:r>
        <w:proofErr w:type="spellEnd"/>
        <w:r w:rsidRPr="00B24314">
          <w:rPr>
            <w:rFonts w:ascii="Times New Roman" w:eastAsia="Calibri" w:hAnsi="Times New Roman" w:cs="Times New Roman"/>
          </w:rPr>
          <w:t xml:space="preserve"> делать рулет немного плотнее. Покатать свернутый рулет по рабочей поверхности стола, держась руками за свободные концы пленки. Завязать концы рулета.</w:t>
        </w:r>
      </w:ins>
    </w:p>
    <w:p w:rsidR="00B24314" w:rsidRPr="00B24314" w:rsidRDefault="00B24314" w:rsidP="00B24314">
      <w:pPr>
        <w:spacing w:after="0" w:line="240" w:lineRule="auto"/>
        <w:jc w:val="both"/>
        <w:rPr>
          <w:ins w:id="169" w:author="Unknown"/>
          <w:rFonts w:ascii="Times New Roman" w:eastAsia="Calibri" w:hAnsi="Times New Roman" w:cs="Times New Roman"/>
        </w:rPr>
      </w:pPr>
      <w:ins w:id="170"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171" w:author="Unknown"/>
          <w:rFonts w:ascii="Times New Roman" w:eastAsia="Calibri" w:hAnsi="Times New Roman" w:cs="Times New Roman"/>
        </w:rPr>
      </w:pPr>
      <w:ins w:id="172" w:author="Unknown">
        <w:r w:rsidRPr="00B24314">
          <w:rPr>
            <w:rFonts w:ascii="Times New Roman" w:eastAsia="Calibri" w:hAnsi="Times New Roman" w:cs="Times New Roman"/>
            <w:b/>
            <w:bCs/>
          </w:rPr>
          <w:t>Рулет из курицы</w:t>
        </w:r>
        <w:r w:rsidRPr="00B24314">
          <w:rPr>
            <w:rFonts w:ascii="Times New Roman" w:eastAsia="Calibri" w:hAnsi="Times New Roman" w:cs="Times New Roman"/>
          </w:rPr>
          <w:t>. Ингредиенты: курица - 1 шт. (масса 1- 2 кг), соль, молотый черный перец, чеснок.</w:t>
        </w:r>
      </w:ins>
    </w:p>
    <w:p w:rsidR="00B24314" w:rsidRPr="00B24314" w:rsidRDefault="00B24314" w:rsidP="00B24314">
      <w:pPr>
        <w:spacing w:after="0" w:line="240" w:lineRule="auto"/>
        <w:jc w:val="both"/>
        <w:rPr>
          <w:ins w:id="173" w:author="Unknown"/>
          <w:rFonts w:ascii="Times New Roman" w:eastAsia="Calibri" w:hAnsi="Times New Roman" w:cs="Times New Roman"/>
        </w:rPr>
      </w:pPr>
      <w:ins w:id="174" w:author="Unknown">
        <w:r w:rsidRPr="00B24314">
          <w:rPr>
            <w:rFonts w:ascii="Times New Roman" w:eastAsia="Calibri" w:hAnsi="Times New Roman" w:cs="Times New Roman"/>
          </w:rPr>
          <w:t>Выпотрошенную и промытую курицу положить на разделочную доску грудкой вниз. От шейки сделать продольный глубокий надрез и с помощью ножа аккуратно подрезать мясо с костей, не </w:t>
        </w:r>
        <w:r w:rsidRPr="00B24314">
          <w:rPr>
            <w:rFonts w:ascii="Times New Roman" w:eastAsia="Calibri" w:hAnsi="Times New Roman" w:cs="Times New Roman"/>
          </w:rPr>
          <w:br/>
          <w:t>повредив при этом кожу и филе. Постепенно отделить от мяса хребет, киль, ребра, постепенно полностью приподнять скелет и, обрезав сухожилия, удалить его, а также кости из ножек и крылышек. Аля этого тонким узким ножом подрезать косточку от мяса, сухожилия и хрящики, затем снять мясную оболочку с кости. Птицу распластать на доске, слегка отбить филе, чтобы оно равномерно лежало на коже, посыпать солью, молотым черным перцем, по желанию - измельченным чесноком и втереть пряности в мясо. Оставить на несколько минут. Скрутить тушку рулетом (вдоль </w:t>
        </w:r>
        <w:r w:rsidRPr="00B24314">
          <w:rPr>
            <w:rFonts w:ascii="Times New Roman" w:eastAsia="Calibri" w:hAnsi="Times New Roman" w:cs="Times New Roman"/>
          </w:rPr>
          <w:br/>
          <w:t>тела), обернуть в несколько слоев фольги. Края фольги скрепить.</w:t>
        </w:r>
      </w:ins>
    </w:p>
    <w:p w:rsidR="00B24314" w:rsidRPr="00B24314" w:rsidRDefault="00B24314" w:rsidP="00B24314">
      <w:pPr>
        <w:spacing w:after="0" w:line="240" w:lineRule="auto"/>
        <w:jc w:val="both"/>
        <w:rPr>
          <w:ins w:id="175" w:author="Unknown"/>
          <w:rFonts w:ascii="Times New Roman" w:eastAsia="Calibri" w:hAnsi="Times New Roman" w:cs="Times New Roman"/>
        </w:rPr>
      </w:pPr>
      <w:ins w:id="176" w:author="Unknown">
        <w:r w:rsidRPr="00B24314">
          <w:rPr>
            <w:rFonts w:ascii="Times New Roman" w:eastAsia="Calibri" w:hAnsi="Times New Roman" w:cs="Times New Roman"/>
            <w:b/>
            <w:bCs/>
          </w:rPr>
          <w:t xml:space="preserve">Подготовка для </w:t>
        </w:r>
        <w:proofErr w:type="spellStart"/>
        <w:r w:rsidRPr="00B24314">
          <w:rPr>
            <w:rFonts w:ascii="Times New Roman" w:eastAsia="Calibri" w:hAnsi="Times New Roman" w:cs="Times New Roman"/>
            <w:b/>
            <w:bCs/>
          </w:rPr>
          <w:t>фарширования</w:t>
        </w:r>
        <w:proofErr w:type="spellEnd"/>
        <w:r w:rsidRPr="00B24314">
          <w:rPr>
            <w:rFonts w:ascii="Times New Roman" w:eastAsia="Calibri" w:hAnsi="Times New Roman" w:cs="Times New Roman"/>
            <w:b/>
            <w:bCs/>
          </w:rPr>
          <w:t xml:space="preserve"> шеек жирной птицы</w:t>
        </w:r>
        <w:r w:rsidRPr="00B24314">
          <w:rPr>
            <w:rFonts w:ascii="Times New Roman" w:eastAsia="Calibri" w:hAnsi="Times New Roman" w:cs="Times New Roman"/>
          </w:rPr>
          <w:t>. Ингредиенты: кожа шейки очищенная - 150 г, говядина - 80 г или мякоть с кожей индейки, гуся, утки, лук репчатый - 19 г, че</w:t>
        </w:r>
        <w:proofErr w:type="gramStart"/>
        <w:r w:rsidRPr="00B24314">
          <w:rPr>
            <w:rFonts w:ascii="Times New Roman" w:eastAsia="Calibri" w:hAnsi="Times New Roman" w:cs="Times New Roman"/>
          </w:rPr>
          <w:t>с-</w:t>
        </w:r>
        <w:proofErr w:type="gramEnd"/>
        <w:r w:rsidRPr="00B24314">
          <w:rPr>
            <w:rFonts w:ascii="Times New Roman" w:eastAsia="Calibri" w:hAnsi="Times New Roman" w:cs="Times New Roman"/>
          </w:rPr>
          <w:t> </w:t>
        </w:r>
        <w:r w:rsidRPr="00B24314">
          <w:rPr>
            <w:rFonts w:ascii="Times New Roman" w:eastAsia="Calibri" w:hAnsi="Times New Roman" w:cs="Times New Roman"/>
          </w:rPr>
          <w:br/>
          <w:t>нок - 1 г, соль и перец по вкусу.</w:t>
        </w:r>
      </w:ins>
    </w:p>
    <w:p w:rsidR="00B24314" w:rsidRPr="00B24314" w:rsidRDefault="00B24314" w:rsidP="00B24314">
      <w:pPr>
        <w:spacing w:after="0" w:line="240" w:lineRule="auto"/>
        <w:jc w:val="both"/>
        <w:rPr>
          <w:ins w:id="177" w:author="Unknown"/>
          <w:rFonts w:ascii="Times New Roman" w:eastAsia="Calibri" w:hAnsi="Times New Roman" w:cs="Times New Roman"/>
        </w:rPr>
      </w:pPr>
      <w:ins w:id="178" w:author="Unknown">
        <w:r w:rsidRPr="00B24314">
          <w:rPr>
            <w:rFonts w:ascii="Times New Roman" w:eastAsia="Calibri" w:hAnsi="Times New Roman" w:cs="Times New Roman"/>
          </w:rPr>
          <w:t>С жирных гусиных или утиных шеек, тщательно опаленных и промытых, аккуратно снять кожу. Зашить ее с одной стороны нитками, плотно наполнить фаршем и зашить с другой стороны.</w:t>
        </w:r>
      </w:ins>
    </w:p>
    <w:p w:rsidR="00B24314" w:rsidRPr="00B24314" w:rsidRDefault="00B24314" w:rsidP="00B24314">
      <w:pPr>
        <w:spacing w:after="0" w:line="240" w:lineRule="auto"/>
        <w:jc w:val="both"/>
        <w:rPr>
          <w:ins w:id="179" w:author="Unknown"/>
          <w:rFonts w:ascii="Times New Roman" w:eastAsia="Calibri" w:hAnsi="Times New Roman" w:cs="Times New Roman"/>
        </w:rPr>
      </w:pPr>
      <w:ins w:id="180" w:author="Unknown">
        <w:r w:rsidRPr="00B24314">
          <w:rPr>
            <w:rFonts w:ascii="Times New Roman" w:eastAsia="Calibri" w:hAnsi="Times New Roman" w:cs="Times New Roman"/>
          </w:rPr>
          <w:t>Для </w:t>
        </w:r>
        <w:r w:rsidRPr="00B24314">
          <w:rPr>
            <w:rFonts w:ascii="Times New Roman" w:eastAsia="Calibri" w:hAnsi="Times New Roman" w:cs="Times New Roman"/>
            <w:i/>
            <w:iCs/>
          </w:rPr>
          <w:t>фарша: </w:t>
        </w:r>
        <w:r w:rsidRPr="00B24314">
          <w:rPr>
            <w:rFonts w:ascii="Times New Roman" w:eastAsia="Calibri" w:hAnsi="Times New Roman" w:cs="Times New Roman"/>
          </w:rPr>
          <w:t xml:space="preserve">мякоть измельчить (в </w:t>
        </w:r>
        <w:proofErr w:type="spellStart"/>
        <w:r w:rsidRPr="00B24314">
          <w:rPr>
            <w:rFonts w:ascii="Times New Roman" w:eastAsia="Calibri" w:hAnsi="Times New Roman" w:cs="Times New Roman"/>
          </w:rPr>
          <w:t>блендере</w:t>
        </w:r>
        <w:proofErr w:type="spellEnd"/>
        <w:r w:rsidRPr="00B24314">
          <w:rPr>
            <w:rFonts w:ascii="Times New Roman" w:eastAsia="Calibri" w:hAnsi="Times New Roman" w:cs="Times New Roman"/>
          </w:rPr>
          <w:t xml:space="preserve"> или ножом), добавить мелко нарезанный лук, чеснок, молотый перец, соль, тщательно перемешать. Проколоть фаршированные шейки вилкой в </w:t>
        </w:r>
        <w:r w:rsidRPr="00B24314">
          <w:rPr>
            <w:rFonts w:ascii="Times New Roman" w:eastAsia="Calibri" w:hAnsi="Times New Roman" w:cs="Times New Roman"/>
          </w:rPr>
          <w:br/>
          <w:t>нескольких местах.</w:t>
        </w:r>
      </w:ins>
    </w:p>
    <w:p w:rsidR="00B24314" w:rsidRPr="00B24314" w:rsidRDefault="00B24314" w:rsidP="00B24314">
      <w:pPr>
        <w:spacing w:after="0" w:line="240" w:lineRule="auto"/>
        <w:jc w:val="both"/>
        <w:rPr>
          <w:ins w:id="181" w:author="Unknown"/>
          <w:rFonts w:ascii="Times New Roman" w:eastAsia="Calibri" w:hAnsi="Times New Roman" w:cs="Times New Roman"/>
        </w:rPr>
      </w:pPr>
      <w:ins w:id="182" w:author="Unknown">
        <w:r w:rsidRPr="00B24314">
          <w:rPr>
            <w:rFonts w:ascii="Times New Roman" w:eastAsia="Calibri" w:hAnsi="Times New Roman" w:cs="Times New Roman"/>
          </w:rPr>
          <w:t xml:space="preserve">Фаршированные шейки можно запечь в духовке, поджарить на сковороде с жиром или тушить на «овощной подушке», подобрав овощи по вкусу. Аля </w:t>
        </w:r>
        <w:proofErr w:type="spellStart"/>
        <w:r w:rsidRPr="00B24314">
          <w:rPr>
            <w:rFonts w:ascii="Times New Roman" w:eastAsia="Calibri" w:hAnsi="Times New Roman" w:cs="Times New Roman"/>
          </w:rPr>
          <w:t>фарширования</w:t>
        </w:r>
        <w:proofErr w:type="spellEnd"/>
        <w:r w:rsidRPr="00B24314">
          <w:rPr>
            <w:rFonts w:ascii="Times New Roman" w:eastAsia="Calibri" w:hAnsi="Times New Roman" w:cs="Times New Roman"/>
          </w:rPr>
          <w:t xml:space="preserve"> можно использовать и жирные куриные (старой птицы или бройлеров) шейки.</w:t>
        </w:r>
      </w:ins>
    </w:p>
    <w:p w:rsidR="00B24314" w:rsidRPr="00B24314" w:rsidRDefault="00B24314" w:rsidP="00B24314">
      <w:pPr>
        <w:spacing w:after="0" w:line="240" w:lineRule="auto"/>
        <w:jc w:val="both"/>
        <w:rPr>
          <w:ins w:id="183" w:author="Unknown"/>
          <w:rFonts w:ascii="Times New Roman" w:eastAsia="Calibri" w:hAnsi="Times New Roman" w:cs="Times New Roman"/>
        </w:rPr>
      </w:pPr>
      <w:ins w:id="184" w:author="Unknown">
        <w:r w:rsidRPr="00B24314">
          <w:rPr>
            <w:rFonts w:ascii="Times New Roman" w:eastAsia="Calibri" w:hAnsi="Times New Roman" w:cs="Times New Roman"/>
            <w:b/>
            <w:bCs/>
          </w:rPr>
          <w:t xml:space="preserve">Фаршированные куриные </w:t>
        </w:r>
        <w:proofErr w:type="spellStart"/>
        <w:r w:rsidRPr="00B24314">
          <w:rPr>
            <w:rFonts w:ascii="Times New Roman" w:eastAsia="Calibri" w:hAnsi="Times New Roman" w:cs="Times New Roman"/>
            <w:b/>
            <w:bCs/>
          </w:rPr>
          <w:t>ножки</w:t>
        </w:r>
        <w:proofErr w:type="gramStart"/>
        <w:r w:rsidRPr="00B24314">
          <w:rPr>
            <w:rFonts w:ascii="Times New Roman" w:eastAsia="Calibri" w:hAnsi="Times New Roman" w:cs="Times New Roman"/>
            <w:b/>
            <w:bCs/>
          </w:rPr>
          <w:t>.</w:t>
        </w:r>
        <w:r w:rsidRPr="00B24314">
          <w:rPr>
            <w:rFonts w:ascii="Times New Roman" w:eastAsia="Calibri" w:hAnsi="Times New Roman" w:cs="Times New Roman"/>
          </w:rPr>
          <w:t>И</w:t>
        </w:r>
        <w:proofErr w:type="gramEnd"/>
        <w:r w:rsidRPr="00B24314">
          <w:rPr>
            <w:rFonts w:ascii="Times New Roman" w:eastAsia="Calibri" w:hAnsi="Times New Roman" w:cs="Times New Roman"/>
          </w:rPr>
          <w:t>нгредиенты</w:t>
        </w:r>
        <w:proofErr w:type="spellEnd"/>
        <w:r w:rsidRPr="00B24314">
          <w:rPr>
            <w:rFonts w:ascii="Times New Roman" w:eastAsia="Calibri" w:hAnsi="Times New Roman" w:cs="Times New Roman"/>
          </w:rPr>
          <w:t xml:space="preserve">: куриные </w:t>
        </w:r>
        <w:proofErr w:type="spellStart"/>
        <w:r w:rsidRPr="00B24314">
          <w:rPr>
            <w:rFonts w:ascii="Times New Roman" w:eastAsia="Calibri" w:hAnsi="Times New Roman" w:cs="Times New Roman"/>
          </w:rPr>
          <w:t>окорочка</w:t>
        </w:r>
        <w:proofErr w:type="spellEnd"/>
        <w:r w:rsidRPr="00B24314">
          <w:rPr>
            <w:rFonts w:ascii="Times New Roman" w:eastAsia="Calibri" w:hAnsi="Times New Roman" w:cs="Times New Roman"/>
          </w:rPr>
          <w:t xml:space="preserve"> - 1 кг, шампиньоны свежие - 0,5 кг, растительное масло, чеснок, черный перец, специи.</w:t>
        </w:r>
      </w:ins>
    </w:p>
    <w:p w:rsidR="00B24314" w:rsidRPr="00B24314" w:rsidRDefault="00B24314" w:rsidP="00B24314">
      <w:pPr>
        <w:spacing w:after="0" w:line="240" w:lineRule="auto"/>
        <w:jc w:val="both"/>
        <w:rPr>
          <w:ins w:id="185" w:author="Unknown"/>
          <w:rFonts w:ascii="Times New Roman" w:eastAsia="Calibri" w:hAnsi="Times New Roman" w:cs="Times New Roman"/>
        </w:rPr>
      </w:pPr>
      <w:ins w:id="186" w:author="Unknown">
        <w:r w:rsidRPr="00B24314">
          <w:rPr>
            <w:rFonts w:ascii="Times New Roman" w:eastAsia="Calibri" w:hAnsi="Times New Roman" w:cs="Times New Roman"/>
            <w:i/>
            <w:iCs/>
          </w:rPr>
          <w:t>Последовательность приготовления</w:t>
        </w:r>
        <w:r w:rsidRPr="00B24314">
          <w:rPr>
            <w:rFonts w:ascii="Times New Roman" w:eastAsia="Calibri" w:hAnsi="Times New Roman" w:cs="Times New Roman"/>
          </w:rPr>
          <w:t xml:space="preserve"> (рис. 4.4): куриные </w:t>
        </w:r>
        <w:proofErr w:type="spellStart"/>
        <w:r w:rsidRPr="00B24314">
          <w:rPr>
            <w:rFonts w:ascii="Times New Roman" w:eastAsia="Calibri" w:hAnsi="Times New Roman" w:cs="Times New Roman"/>
          </w:rPr>
          <w:t>окорочка</w:t>
        </w:r>
        <w:proofErr w:type="spellEnd"/>
        <w:r w:rsidRPr="00B24314">
          <w:rPr>
            <w:rFonts w:ascii="Times New Roman" w:eastAsia="Calibri" w:hAnsi="Times New Roman" w:cs="Times New Roman"/>
          </w:rPr>
          <w:t xml:space="preserve"> промыть, удалить оставшиеся волоски (рис. 4.4, </w:t>
        </w:r>
        <w:r w:rsidRPr="00B24314">
          <w:rPr>
            <w:rFonts w:ascii="Times New Roman" w:eastAsia="Calibri" w:hAnsi="Times New Roman" w:cs="Times New Roman"/>
            <w:i/>
            <w:iCs/>
          </w:rPr>
          <w:t>а). </w:t>
        </w:r>
        <w:r w:rsidRPr="00B24314">
          <w:rPr>
            <w:rFonts w:ascii="Times New Roman" w:eastAsia="Calibri" w:hAnsi="Times New Roman" w:cs="Times New Roman"/>
          </w:rPr>
          <w:t xml:space="preserve">Затем, стараясь не повредить, снять с </w:t>
        </w:r>
        <w:proofErr w:type="spellStart"/>
        <w:r w:rsidRPr="00B24314">
          <w:rPr>
            <w:rFonts w:ascii="Times New Roman" w:eastAsia="Calibri" w:hAnsi="Times New Roman" w:cs="Times New Roman"/>
          </w:rPr>
          <w:t>окорочков</w:t>
        </w:r>
        <w:proofErr w:type="spellEnd"/>
        <w:r w:rsidRPr="00B24314">
          <w:rPr>
            <w:rFonts w:ascii="Times New Roman" w:eastAsia="Calibri" w:hAnsi="Times New Roman" w:cs="Times New Roman"/>
          </w:rPr>
          <w:t xml:space="preserve"> кожу (рис. 4.4, </w:t>
        </w:r>
        <w:r w:rsidRPr="00B24314">
          <w:rPr>
            <w:rFonts w:ascii="Times New Roman" w:eastAsia="Calibri" w:hAnsi="Times New Roman" w:cs="Times New Roman"/>
            <w:i/>
            <w:iCs/>
          </w:rPr>
          <w:t>б). </w:t>
        </w:r>
        <w:r w:rsidRPr="00B24314">
          <w:rPr>
            <w:rFonts w:ascii="Times New Roman" w:eastAsia="Calibri" w:hAnsi="Times New Roman" w:cs="Times New Roman"/>
            <w:i/>
            <w:iCs/>
          </w:rPr>
          <w:br/>
        </w:r>
        <w:r w:rsidRPr="00B24314">
          <w:rPr>
            <w:rFonts w:ascii="Times New Roman" w:eastAsia="Calibri" w:hAnsi="Times New Roman" w:cs="Times New Roman"/>
          </w:rPr>
          <w:t>Около сустава ножом подрезать сухожилия (рис. 4.4, </w:t>
        </w:r>
        <w:r w:rsidRPr="00B24314">
          <w:rPr>
            <w:rFonts w:ascii="Times New Roman" w:eastAsia="Calibri" w:hAnsi="Times New Roman" w:cs="Times New Roman"/>
            <w:i/>
            <w:iCs/>
          </w:rPr>
          <w:t>в). </w:t>
        </w:r>
        <w:r w:rsidRPr="00B24314">
          <w:rPr>
            <w:rFonts w:ascii="Times New Roman" w:eastAsia="Calibri" w:hAnsi="Times New Roman" w:cs="Times New Roman"/>
          </w:rPr>
          <w:t>Аккуратно отрезать косточку (рис. 4.4, </w:t>
        </w:r>
        <w:r w:rsidRPr="00B24314">
          <w:rPr>
            <w:rFonts w:ascii="Times New Roman" w:eastAsia="Calibri" w:hAnsi="Times New Roman" w:cs="Times New Roman"/>
            <w:i/>
            <w:iCs/>
          </w:rPr>
          <w:t>г). </w:t>
        </w:r>
        <w:r w:rsidRPr="00B24314">
          <w:rPr>
            <w:rFonts w:ascii="Times New Roman" w:eastAsia="Calibri" w:hAnsi="Times New Roman" w:cs="Times New Roman"/>
          </w:rPr>
          <w:t>Если кость раздробилась, острые осколки удалить (рис. 4.4, </w:t>
        </w:r>
        <w:proofErr w:type="spellStart"/>
        <w:r w:rsidRPr="00B24314">
          <w:rPr>
            <w:rFonts w:ascii="Times New Roman" w:eastAsia="Calibri" w:hAnsi="Times New Roman" w:cs="Times New Roman"/>
            <w:i/>
            <w:iCs/>
          </w:rPr>
          <w:t>g</w:t>
        </w:r>
        <w:proofErr w:type="spellEnd"/>
        <w:r w:rsidRPr="00B24314">
          <w:rPr>
            <w:rFonts w:ascii="Times New Roman" w:eastAsia="Calibri" w:hAnsi="Times New Roman" w:cs="Times New Roman"/>
            <w:i/>
            <w:iCs/>
          </w:rPr>
          <w:t>).</w:t>
        </w:r>
      </w:ins>
    </w:p>
    <w:p w:rsidR="00B24314" w:rsidRPr="00B24314" w:rsidRDefault="00B24314" w:rsidP="00B24314">
      <w:pPr>
        <w:spacing w:after="0" w:line="240" w:lineRule="auto"/>
        <w:jc w:val="both"/>
        <w:rPr>
          <w:ins w:id="187" w:author="Unknown"/>
          <w:rFonts w:ascii="Times New Roman" w:eastAsia="Calibri" w:hAnsi="Times New Roman" w:cs="Times New Roman"/>
        </w:rPr>
      </w:pPr>
      <w:ins w:id="188" w:author="Unknown">
        <w:r w:rsidRPr="00B24314">
          <w:rPr>
            <w:rFonts w:ascii="Times New Roman" w:eastAsia="Calibri" w:hAnsi="Times New Roman" w:cs="Times New Roman"/>
          </w:rPr>
          <w:t>В небольшом количестве растительного масла обжарить до готовности шампиньоны, нарезанные ломтиком (рис. 4.4, </w:t>
        </w:r>
        <w:r w:rsidRPr="00B24314">
          <w:rPr>
            <w:rFonts w:ascii="Times New Roman" w:eastAsia="Calibri" w:hAnsi="Times New Roman" w:cs="Times New Roman"/>
            <w:i/>
            <w:iCs/>
          </w:rPr>
          <w:t>е). </w:t>
        </w:r>
        <w:r w:rsidRPr="00B24314">
          <w:rPr>
            <w:rFonts w:ascii="Times New Roman" w:eastAsia="Calibri" w:hAnsi="Times New Roman" w:cs="Times New Roman"/>
          </w:rPr>
          <w:t>Куриное мясо отделить от кости (рис. 4.4, </w:t>
        </w:r>
        <w:r w:rsidRPr="00B24314">
          <w:rPr>
            <w:rFonts w:ascii="Times New Roman" w:eastAsia="Calibri" w:hAnsi="Times New Roman" w:cs="Times New Roman"/>
            <w:i/>
            <w:iCs/>
          </w:rPr>
          <w:t>ж). </w:t>
        </w:r>
        <w:r w:rsidRPr="00B24314">
          <w:rPr>
            <w:rFonts w:ascii="Times New Roman" w:eastAsia="Calibri" w:hAnsi="Times New Roman" w:cs="Times New Roman"/>
          </w:rPr>
          <w:t xml:space="preserve">Сделать разрез на внутренней стороне </w:t>
        </w:r>
        <w:proofErr w:type="spellStart"/>
        <w:r w:rsidRPr="00B24314">
          <w:rPr>
            <w:rFonts w:ascii="Times New Roman" w:eastAsia="Calibri" w:hAnsi="Times New Roman" w:cs="Times New Roman"/>
          </w:rPr>
          <w:t>окорочка</w:t>
        </w:r>
        <w:proofErr w:type="spellEnd"/>
        <w:r w:rsidRPr="00B24314">
          <w:rPr>
            <w:rFonts w:ascii="Times New Roman" w:eastAsia="Calibri" w:hAnsi="Times New Roman" w:cs="Times New Roman"/>
          </w:rPr>
          <w:t>, аккуратно ножом обрезать мясо с сустава и руками достать кость. Нарезать мясо на кусочки среднего размера (рис. 4.4, </w:t>
        </w:r>
        <w:r w:rsidRPr="00B24314">
          <w:rPr>
            <w:rFonts w:ascii="Times New Roman" w:eastAsia="Calibri" w:hAnsi="Times New Roman" w:cs="Times New Roman"/>
            <w:i/>
            <w:iCs/>
          </w:rPr>
          <w:t>К), </w:t>
        </w:r>
        <w:r w:rsidRPr="00B24314">
          <w:rPr>
            <w:rFonts w:ascii="Times New Roman" w:eastAsia="Calibri" w:hAnsi="Times New Roman" w:cs="Times New Roman"/>
          </w:rPr>
          <w:t>выдавить чеснок, добавить обжаренные грибы, соль, перец и специи. Полученной начинкой нафаршировать куриную кожу (рис. 4.4., </w:t>
        </w:r>
        <w:r w:rsidRPr="00B24314">
          <w:rPr>
            <w:rFonts w:ascii="Times New Roman" w:eastAsia="Calibri" w:hAnsi="Times New Roman" w:cs="Times New Roman"/>
            <w:i/>
            <w:iCs/>
          </w:rPr>
          <w:t>л). </w:t>
        </w:r>
        <w:r w:rsidRPr="00B24314">
          <w:rPr>
            <w:rFonts w:ascii="Times New Roman" w:eastAsia="Calibri" w:hAnsi="Times New Roman" w:cs="Times New Roman"/>
          </w:rPr>
          <w:t xml:space="preserve">Чтобы начинка не выпадала, скрепить </w:t>
        </w:r>
        <w:proofErr w:type="spellStart"/>
        <w:r w:rsidRPr="00B24314">
          <w:rPr>
            <w:rFonts w:ascii="Times New Roman" w:eastAsia="Calibri" w:hAnsi="Times New Roman" w:cs="Times New Roman"/>
          </w:rPr>
          <w:t>окорочка</w:t>
        </w:r>
        <w:proofErr w:type="spellEnd"/>
        <w:r w:rsidRPr="00B24314">
          <w:rPr>
            <w:rFonts w:ascii="Times New Roman" w:eastAsia="Calibri" w:hAnsi="Times New Roman" w:cs="Times New Roman"/>
          </w:rPr>
          <w:t xml:space="preserve"> шпажками (рис. 4.4, </w:t>
        </w:r>
        <w:r w:rsidRPr="00B24314">
          <w:rPr>
            <w:rFonts w:ascii="Times New Roman" w:eastAsia="Calibri" w:hAnsi="Times New Roman" w:cs="Times New Roman"/>
            <w:i/>
            <w:iCs/>
          </w:rPr>
          <w:t>м).</w:t>
        </w:r>
      </w:ins>
    </w:p>
    <w:p w:rsidR="00B24314" w:rsidRPr="00B24314" w:rsidRDefault="00B24314" w:rsidP="00B24314">
      <w:pPr>
        <w:spacing w:after="0" w:line="240" w:lineRule="auto"/>
        <w:jc w:val="both"/>
        <w:rPr>
          <w:ins w:id="189" w:author="Unknown"/>
          <w:rFonts w:ascii="Times New Roman" w:eastAsia="Calibri" w:hAnsi="Times New Roman" w:cs="Times New Roman"/>
        </w:rPr>
      </w:pPr>
      <w:ins w:id="190" w:author="Unknown">
        <w:r w:rsidRPr="00B24314">
          <w:rPr>
            <w:rFonts w:ascii="Times New Roman" w:eastAsia="Calibri" w:hAnsi="Times New Roman" w:cs="Times New Roman"/>
            <w:b/>
            <w:bCs/>
          </w:rPr>
          <w:t>Котлеты из филе птицы, фаршированные соусом молочным с грибами.</w:t>
        </w:r>
        <w:r w:rsidRPr="00B24314">
          <w:rPr>
            <w:rFonts w:ascii="Times New Roman" w:eastAsia="Calibri" w:hAnsi="Times New Roman" w:cs="Times New Roman"/>
          </w:rPr>
          <w:t> </w:t>
        </w:r>
        <w:proofErr w:type="gramStart"/>
        <w:r w:rsidRPr="00B24314">
          <w:rPr>
            <w:rFonts w:ascii="Times New Roman" w:eastAsia="Calibri" w:hAnsi="Times New Roman" w:cs="Times New Roman"/>
          </w:rPr>
          <w:t xml:space="preserve">Ингредиенты: филе куриное - 90 г, масло сливочное - 3 г, мука пшеничная - 5 г, молоко - 30 г, шампиньоны свежие - 18 г или сушеные грибы - 5 г, яйца для </w:t>
        </w:r>
        <w:proofErr w:type="spellStart"/>
        <w:r w:rsidRPr="00B24314">
          <w:rPr>
            <w:rFonts w:ascii="Times New Roman" w:eastAsia="Calibri" w:hAnsi="Times New Roman" w:cs="Times New Roman"/>
          </w:rPr>
          <w:t>льезона</w:t>
        </w:r>
        <w:proofErr w:type="spellEnd"/>
        <w:r w:rsidRPr="00B24314">
          <w:rPr>
            <w:rFonts w:ascii="Times New Roman" w:eastAsia="Calibri" w:hAnsi="Times New Roman" w:cs="Times New Roman"/>
          </w:rPr>
          <w:t xml:space="preserve"> - 1/4 шт., хлеб пшеничный для панировки - 22 г.</w:t>
        </w:r>
        <w:proofErr w:type="gramEnd"/>
      </w:ins>
    </w:p>
    <w:p w:rsidR="00B24314" w:rsidRPr="00B24314" w:rsidRDefault="00B24314" w:rsidP="00B24314">
      <w:pPr>
        <w:spacing w:after="0" w:line="240" w:lineRule="auto"/>
        <w:jc w:val="both"/>
        <w:rPr>
          <w:ins w:id="191" w:author="Unknown"/>
          <w:rFonts w:ascii="Times New Roman" w:eastAsia="Calibri" w:hAnsi="Times New Roman" w:cs="Times New Roman"/>
        </w:rPr>
      </w:pPr>
      <w:ins w:id="192" w:author="Unknown">
        <w:r w:rsidRPr="00B24314">
          <w:rPr>
            <w:rFonts w:ascii="Times New Roman" w:eastAsia="Calibri" w:hAnsi="Times New Roman" w:cs="Times New Roman"/>
          </w:rPr>
          <w:t>Филе птицы зачистить. Для этого отделить внутренний мускул (малое филе) от наружного (большого филе). Из малого филе уд</w:t>
        </w:r>
        <w:proofErr w:type="gramStart"/>
        <w:r w:rsidRPr="00B24314">
          <w:rPr>
            <w:rFonts w:ascii="Times New Roman" w:eastAsia="Calibri" w:hAnsi="Times New Roman" w:cs="Times New Roman"/>
          </w:rPr>
          <w:t>а-</w:t>
        </w:r>
        <w:proofErr w:type="gramEnd"/>
        <w:r w:rsidRPr="00B24314">
          <w:rPr>
            <w:rFonts w:ascii="Times New Roman" w:eastAsia="Calibri" w:hAnsi="Times New Roman" w:cs="Times New Roman"/>
          </w:rPr>
          <w:t xml:space="preserve"> лить сухожилия, а из большого - остаток ключицы.</w:t>
        </w:r>
      </w:ins>
    </w:p>
    <w:p w:rsidR="00B24314" w:rsidRPr="00B24314" w:rsidRDefault="00B24314" w:rsidP="00B24314">
      <w:pPr>
        <w:spacing w:after="0" w:line="240" w:lineRule="auto"/>
        <w:jc w:val="both"/>
        <w:rPr>
          <w:ins w:id="193" w:author="Unknown"/>
          <w:rFonts w:ascii="Times New Roman" w:eastAsia="Calibri" w:hAnsi="Times New Roman" w:cs="Times New Roman"/>
        </w:rPr>
      </w:pPr>
      <w:ins w:id="194" w:author="Unknown">
        <w:r w:rsidRPr="00B24314">
          <w:rPr>
            <w:rFonts w:ascii="Times New Roman" w:eastAsia="Calibri" w:hAnsi="Times New Roman" w:cs="Times New Roman"/>
          </w:rPr>
          <w:t> </w:t>
        </w:r>
      </w:ins>
    </w:p>
    <w:p w:rsidR="00B24314" w:rsidRPr="00B24314" w:rsidRDefault="009B0361" w:rsidP="00B24314">
      <w:pPr>
        <w:spacing w:after="0" w:line="240" w:lineRule="auto"/>
        <w:jc w:val="both"/>
        <w:rPr>
          <w:ins w:id="195" w:author="Unknown"/>
          <w:rFonts w:ascii="Times New Roman" w:eastAsia="Calibri" w:hAnsi="Times New Roman" w:cs="Times New Roman"/>
        </w:rPr>
      </w:pPr>
      <w:ins w:id="196" w:author="Unknown">
        <w:r>
          <w:rPr>
            <w:rFonts w:ascii="Times New Roman" w:eastAsia="Calibri" w:hAnsi="Times New Roman" w:cs="Times New Roman"/>
            <w:noProof/>
            <w:lang w:eastAsia="ru-RU"/>
            <w:rPrChange w:id="197">
              <w:rPr>
                <w:noProof/>
                <w:lang w:eastAsia="ru-RU"/>
              </w:rPr>
            </w:rPrChange>
          </w:rPr>
          <w:drawing>
            <wp:inline distT="0" distB="0" distL="0" distR="0">
              <wp:extent cx="5929813" cy="7658100"/>
              <wp:effectExtent l="0" t="0" r="0" b="0"/>
              <wp:docPr id="4" name="Рисунок 4" descr="https://poznayka.org/baza1/52627108511.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oznayka.org/baza1/52627108511.files/image031.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2420" cy="7674382"/>
                      </a:xfrm>
                      <a:prstGeom prst="rect">
                        <a:avLst/>
                      </a:prstGeom>
                      <a:noFill/>
                      <a:ln>
                        <a:noFill/>
                      </a:ln>
                    </pic:spPr>
                  </pic:pic>
                </a:graphicData>
              </a:graphic>
            </wp:inline>
          </w:drawing>
        </w:r>
      </w:ins>
    </w:p>
    <w:p w:rsidR="00B24314" w:rsidRPr="00B24314" w:rsidRDefault="009B0361" w:rsidP="00B24314">
      <w:pPr>
        <w:spacing w:after="0" w:line="240" w:lineRule="auto"/>
        <w:jc w:val="both"/>
        <w:rPr>
          <w:ins w:id="198" w:author="Unknown"/>
          <w:rFonts w:ascii="Times New Roman" w:eastAsia="Calibri" w:hAnsi="Times New Roman" w:cs="Times New Roman"/>
        </w:rPr>
      </w:pPr>
      <w:ins w:id="199" w:author="Unknown">
        <w:r>
          <w:rPr>
            <w:rFonts w:ascii="Times New Roman" w:eastAsia="Calibri" w:hAnsi="Times New Roman" w:cs="Times New Roman"/>
            <w:noProof/>
            <w:lang w:eastAsia="ru-RU"/>
            <w:rPrChange w:id="200">
              <w:rPr>
                <w:noProof/>
                <w:lang w:eastAsia="ru-RU"/>
              </w:rPr>
            </w:rPrChange>
          </w:rPr>
          <w:drawing>
            <wp:inline distT="0" distB="0" distL="0" distR="0">
              <wp:extent cx="6173797" cy="7810500"/>
              <wp:effectExtent l="0" t="0" r="0" b="0"/>
              <wp:docPr id="5" name="Рисунок 5" descr="https://poznayka.org/baza1/5262710851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oznayka.org/baza1/52627108511.files/image032.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1115" cy="7819759"/>
                      </a:xfrm>
                      <a:prstGeom prst="rect">
                        <a:avLst/>
                      </a:prstGeom>
                      <a:noFill/>
                      <a:ln>
                        <a:noFill/>
                      </a:ln>
                    </pic:spPr>
                  </pic:pic>
                </a:graphicData>
              </a:graphic>
            </wp:inline>
          </w:drawing>
        </w:r>
      </w:ins>
    </w:p>
    <w:p w:rsidR="00B24314" w:rsidRPr="00B24314" w:rsidRDefault="00B24314" w:rsidP="00B24314">
      <w:pPr>
        <w:spacing w:after="0" w:line="240" w:lineRule="auto"/>
        <w:jc w:val="both"/>
        <w:rPr>
          <w:ins w:id="201" w:author="Unknown"/>
          <w:rFonts w:ascii="Times New Roman" w:eastAsia="Calibri" w:hAnsi="Times New Roman" w:cs="Times New Roman"/>
        </w:rPr>
      </w:pPr>
      <w:ins w:id="20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03" w:author="Unknown"/>
          <w:rFonts w:ascii="Times New Roman" w:eastAsia="Calibri" w:hAnsi="Times New Roman" w:cs="Times New Roman"/>
        </w:rPr>
      </w:pPr>
      <w:ins w:id="204" w:author="Unknown">
        <w:r w:rsidRPr="00B24314">
          <w:rPr>
            <w:rFonts w:ascii="Times New Roman" w:eastAsia="Calibri" w:hAnsi="Times New Roman" w:cs="Times New Roman"/>
          </w:rPr>
          <w:t>Зачищенное большое филе смочить холодной водой и на доске острым влажным ножом срезать поверхностную пленку. Большое филе раскрыть, надрезав с внутренней стороны в продольном н</w:t>
        </w:r>
        <w:proofErr w:type="gramStart"/>
        <w:r w:rsidRPr="00B24314">
          <w:rPr>
            <w:rFonts w:ascii="Times New Roman" w:eastAsia="Calibri" w:hAnsi="Times New Roman" w:cs="Times New Roman"/>
          </w:rPr>
          <w:t>а-</w:t>
        </w:r>
        <w:proofErr w:type="gramEnd"/>
        <w:r w:rsidRPr="00B24314">
          <w:rPr>
            <w:rFonts w:ascii="Times New Roman" w:eastAsia="Calibri" w:hAnsi="Times New Roman" w:cs="Times New Roman"/>
          </w:rPr>
          <w:t> </w:t>
        </w:r>
        <w:r w:rsidRPr="00B24314">
          <w:rPr>
            <w:rFonts w:ascii="Times New Roman" w:eastAsia="Calibri" w:hAnsi="Times New Roman" w:cs="Times New Roman"/>
          </w:rPr>
          <w:br/>
          <w:t xml:space="preserve">правлении, перерезав в 2 - 3 местах сухожилия и отбить. Вложить отбитое малое филе. Выложить на подготовленное филе молочный густой соус, смешанный с рублеными вареными грибами. Смочить в яйце и </w:t>
        </w:r>
        <w:proofErr w:type="spellStart"/>
        <w:r w:rsidRPr="00B24314">
          <w:rPr>
            <w:rFonts w:ascii="Times New Roman" w:eastAsia="Calibri" w:hAnsi="Times New Roman" w:cs="Times New Roman"/>
          </w:rPr>
          <w:t>запанировать</w:t>
        </w:r>
        <w:proofErr w:type="spellEnd"/>
        <w:r w:rsidRPr="00B24314">
          <w:rPr>
            <w:rFonts w:ascii="Times New Roman" w:eastAsia="Calibri" w:hAnsi="Times New Roman" w:cs="Times New Roman"/>
          </w:rPr>
          <w:t xml:space="preserve"> в белой панировке (слегка черствый хлеб натереть на терке), слегка подморозить и </w:t>
        </w:r>
        <w:proofErr w:type="spellStart"/>
        <w:r w:rsidRPr="00B24314">
          <w:rPr>
            <w:rFonts w:ascii="Times New Roman" w:eastAsia="Calibri" w:hAnsi="Times New Roman" w:cs="Times New Roman"/>
          </w:rPr>
          <w:t>запанировать</w:t>
        </w:r>
        <w:proofErr w:type="spellEnd"/>
        <w:r w:rsidRPr="00B24314">
          <w:rPr>
            <w:rFonts w:ascii="Times New Roman" w:eastAsia="Calibri" w:hAnsi="Times New Roman" w:cs="Times New Roman"/>
          </w:rPr>
          <w:t xml:space="preserve"> снова. Используют для жаренья во фритюре.</w:t>
        </w:r>
      </w:ins>
    </w:p>
    <w:p w:rsidR="00B24314" w:rsidRPr="00B24314" w:rsidRDefault="00B24314" w:rsidP="00B24314">
      <w:pPr>
        <w:spacing w:after="0" w:line="240" w:lineRule="auto"/>
        <w:jc w:val="both"/>
        <w:rPr>
          <w:ins w:id="205" w:author="Unknown"/>
          <w:rFonts w:ascii="Times New Roman" w:eastAsia="Calibri" w:hAnsi="Times New Roman" w:cs="Times New Roman"/>
        </w:rPr>
      </w:pPr>
      <w:ins w:id="206" w:author="Unknown">
        <w:r w:rsidRPr="00B24314">
          <w:rPr>
            <w:rFonts w:ascii="Times New Roman" w:eastAsia="Calibri" w:hAnsi="Times New Roman" w:cs="Times New Roman"/>
            <w:b/>
            <w:bCs/>
          </w:rPr>
          <w:t>Котлеты из филе птицы, фаршированные печенью.</w:t>
        </w:r>
        <w:r w:rsidRPr="00B24314">
          <w:rPr>
            <w:rFonts w:ascii="Times New Roman" w:eastAsia="Calibri" w:hAnsi="Times New Roman" w:cs="Times New Roman"/>
          </w:rPr>
          <w:t> </w:t>
        </w:r>
        <w:proofErr w:type="gramStart"/>
        <w:r w:rsidRPr="00B24314">
          <w:rPr>
            <w:rFonts w:ascii="Times New Roman" w:eastAsia="Calibri" w:hAnsi="Times New Roman" w:cs="Times New Roman"/>
          </w:rPr>
          <w:t>Ингредиенты: курица - 147 г (53 г), печень телячья (куриная) - 51 г, шпик - 14 г, морковь - 5 г, корень сельдерея - 2,5 г, лук репчатый - 5 г, вино мадера - 5 г, мускатный орех - 0,5 г, перец черный молотый - 0,02 г.</w:t>
        </w:r>
        <w:proofErr w:type="gramEnd"/>
      </w:ins>
    </w:p>
    <w:p w:rsidR="00B24314" w:rsidRPr="00B24314" w:rsidRDefault="00B24314" w:rsidP="00B24314">
      <w:pPr>
        <w:spacing w:after="0" w:line="240" w:lineRule="auto"/>
        <w:jc w:val="both"/>
        <w:rPr>
          <w:ins w:id="207" w:author="Unknown"/>
          <w:rFonts w:ascii="Times New Roman" w:eastAsia="Calibri" w:hAnsi="Times New Roman" w:cs="Times New Roman"/>
        </w:rPr>
      </w:pPr>
      <w:ins w:id="208" w:author="Unknown">
        <w:r w:rsidRPr="00B24314">
          <w:rPr>
            <w:rFonts w:ascii="Times New Roman" w:eastAsia="Calibri" w:hAnsi="Times New Roman" w:cs="Times New Roman"/>
          </w:rPr>
          <w:t xml:space="preserve">Подготовленное филе (как для котлет фаршированных печенью) начинить фаршем, смочить в яйце и дважды </w:t>
        </w:r>
        <w:proofErr w:type="spellStart"/>
        <w:r w:rsidRPr="00B24314">
          <w:rPr>
            <w:rFonts w:ascii="Times New Roman" w:eastAsia="Calibri" w:hAnsi="Times New Roman" w:cs="Times New Roman"/>
          </w:rPr>
          <w:t>запанировать</w:t>
        </w:r>
        <w:proofErr w:type="spellEnd"/>
        <w:r w:rsidRPr="00B24314">
          <w:rPr>
            <w:rFonts w:ascii="Times New Roman" w:eastAsia="Calibri" w:hAnsi="Times New Roman" w:cs="Times New Roman"/>
          </w:rPr>
          <w:t xml:space="preserve"> в белой панировке.</w:t>
        </w:r>
      </w:ins>
    </w:p>
    <w:p w:rsidR="00B24314" w:rsidRPr="00B24314" w:rsidRDefault="00B24314" w:rsidP="00B24314">
      <w:pPr>
        <w:spacing w:after="0" w:line="240" w:lineRule="auto"/>
        <w:jc w:val="both"/>
        <w:rPr>
          <w:ins w:id="209" w:author="Unknown"/>
          <w:rFonts w:ascii="Times New Roman" w:eastAsia="Calibri" w:hAnsi="Times New Roman" w:cs="Times New Roman"/>
        </w:rPr>
      </w:pPr>
      <w:proofErr w:type="gramStart"/>
      <w:ins w:id="210" w:author="Unknown">
        <w:r w:rsidRPr="00B24314">
          <w:rPr>
            <w:rFonts w:ascii="Times New Roman" w:eastAsia="Calibri" w:hAnsi="Times New Roman" w:cs="Times New Roman"/>
          </w:rPr>
          <w:t>Д л я фарша: морковь, лук, петрушку, нарезанные ломтиками, обжарить со шпиком до полуготовности, добавить нарезанную мелкими кусочками говяжью печень (куриную), довести до готовности.</w:t>
        </w:r>
        <w:proofErr w:type="gramEnd"/>
        <w:r w:rsidRPr="00B24314">
          <w:rPr>
            <w:rFonts w:ascii="Times New Roman" w:eastAsia="Calibri" w:hAnsi="Times New Roman" w:cs="Times New Roman"/>
          </w:rPr>
          <w:t xml:space="preserve"> Добавить вино мадеру и после остывания пропустить 3 - 4 раза через мясорубку с мелкой решеткой. Используют для жаренья во фритюре.</w:t>
        </w:r>
      </w:ins>
    </w:p>
    <w:p w:rsidR="00B24314" w:rsidRPr="00B24314" w:rsidRDefault="00B24314" w:rsidP="00B24314">
      <w:pPr>
        <w:spacing w:after="0" w:line="240" w:lineRule="auto"/>
        <w:jc w:val="both"/>
        <w:rPr>
          <w:ins w:id="211" w:author="Unknown"/>
          <w:rFonts w:ascii="Times New Roman" w:eastAsia="Calibri" w:hAnsi="Times New Roman" w:cs="Times New Roman"/>
        </w:rPr>
      </w:pPr>
      <w:ins w:id="21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13" w:author="Unknown"/>
          <w:rFonts w:ascii="Times New Roman" w:eastAsia="Calibri" w:hAnsi="Times New Roman" w:cs="Times New Roman"/>
        </w:rPr>
      </w:pPr>
      <w:proofErr w:type="spellStart"/>
      <w:ins w:id="214" w:author="Unknown">
        <w:r w:rsidRPr="00B24314">
          <w:rPr>
            <w:rFonts w:ascii="Times New Roman" w:eastAsia="Calibri" w:hAnsi="Times New Roman" w:cs="Times New Roman"/>
            <w:b/>
            <w:bCs/>
          </w:rPr>
          <w:t>Кнельная</w:t>
        </w:r>
        <w:proofErr w:type="spellEnd"/>
        <w:r w:rsidRPr="00B24314">
          <w:rPr>
            <w:rFonts w:ascii="Times New Roman" w:eastAsia="Calibri" w:hAnsi="Times New Roman" w:cs="Times New Roman"/>
            <w:b/>
            <w:bCs/>
          </w:rPr>
          <w:t xml:space="preserve"> масса.</w:t>
        </w:r>
        <w:r w:rsidRPr="00B24314">
          <w:rPr>
            <w:rFonts w:ascii="Times New Roman" w:eastAsia="Calibri" w:hAnsi="Times New Roman" w:cs="Times New Roman"/>
          </w:rPr>
          <w:t> </w:t>
        </w:r>
        <w:proofErr w:type="spellStart"/>
        <w:r w:rsidRPr="00B24314">
          <w:rPr>
            <w:rFonts w:ascii="Times New Roman" w:eastAsia="Calibri" w:hAnsi="Times New Roman" w:cs="Times New Roman"/>
          </w:rPr>
          <w:t>Кнельную</w:t>
        </w:r>
        <w:proofErr w:type="spellEnd"/>
        <w:r w:rsidRPr="00B24314">
          <w:rPr>
            <w:rFonts w:ascii="Times New Roman" w:eastAsia="Calibri" w:hAnsi="Times New Roman" w:cs="Times New Roman"/>
          </w:rPr>
          <w:t xml:space="preserve"> массу приготовляют из мяса тех же видов домашней птицы и дичи, что и котлетную массу.</w:t>
        </w:r>
      </w:ins>
    </w:p>
    <w:p w:rsidR="00B24314" w:rsidRPr="00B24314" w:rsidRDefault="00B24314" w:rsidP="00B24314">
      <w:pPr>
        <w:spacing w:after="0" w:line="240" w:lineRule="auto"/>
        <w:jc w:val="both"/>
        <w:rPr>
          <w:ins w:id="215" w:author="Unknown"/>
          <w:rFonts w:ascii="Times New Roman" w:eastAsia="Calibri" w:hAnsi="Times New Roman" w:cs="Times New Roman"/>
        </w:rPr>
      </w:pPr>
      <w:ins w:id="216" w:author="Unknown">
        <w:r w:rsidRPr="00B24314">
          <w:rPr>
            <w:rFonts w:ascii="Times New Roman" w:eastAsia="Calibri" w:hAnsi="Times New Roman" w:cs="Times New Roman"/>
          </w:rPr>
          <w:t xml:space="preserve">Мясо домашней птицы и дичи отделяют от костей, зачищают от крупных сухожилий, кожи и растирают в ступке до образования однородной массы, затем добавляют размоченный в молоке пшеничный хлеб (без корок). Полученную массу протирают через сито, кладут в посуду и, установив ее на лед, взбивают массу лопаткой до пышности, постепенно прибавляя яичный белок и вслед за ним небольшими дозами молоко. В сбитую </w:t>
        </w:r>
        <w:proofErr w:type="spellStart"/>
        <w:r w:rsidRPr="00B24314">
          <w:rPr>
            <w:rFonts w:ascii="Times New Roman" w:eastAsia="Calibri" w:hAnsi="Times New Roman" w:cs="Times New Roman"/>
          </w:rPr>
          <w:t>кнельную</w:t>
        </w:r>
        <w:proofErr w:type="spellEnd"/>
        <w:r w:rsidRPr="00B24314">
          <w:rPr>
            <w:rFonts w:ascii="Times New Roman" w:eastAsia="Calibri" w:hAnsi="Times New Roman" w:cs="Times New Roman"/>
          </w:rPr>
          <w:t xml:space="preserve"> массу добавляют соль и хорошо размешивают.</w:t>
        </w:r>
      </w:ins>
    </w:p>
    <w:p w:rsidR="00B24314" w:rsidRPr="00B24314" w:rsidRDefault="00B24314" w:rsidP="00B24314">
      <w:pPr>
        <w:spacing w:after="0" w:line="240" w:lineRule="auto"/>
        <w:jc w:val="both"/>
        <w:rPr>
          <w:ins w:id="217" w:author="Unknown"/>
          <w:rFonts w:ascii="Times New Roman" w:eastAsia="Calibri" w:hAnsi="Times New Roman" w:cs="Times New Roman"/>
        </w:rPr>
      </w:pPr>
      <w:proofErr w:type="spellStart"/>
      <w:ins w:id="218" w:author="Unknown">
        <w:r w:rsidRPr="00B24314">
          <w:rPr>
            <w:rFonts w:ascii="Times New Roman" w:eastAsia="Calibri" w:hAnsi="Times New Roman" w:cs="Times New Roman"/>
          </w:rPr>
          <w:t>Кнельную</w:t>
        </w:r>
        <w:proofErr w:type="spellEnd"/>
        <w:r w:rsidRPr="00B24314">
          <w:rPr>
            <w:rFonts w:ascii="Times New Roman" w:eastAsia="Calibri" w:hAnsi="Times New Roman" w:cs="Times New Roman"/>
          </w:rPr>
          <w:t xml:space="preserve"> массу можно приготовить другим способом. Филе домашней птицы и дичи пропускают через мясорубку с частой решеткой, добавляют мякиш белого хлеба, размоченного в молоке, смешивают и пропускают через протирочную машину, а если вторично пропускают через мясорубку с частой решеткой, то полученную массу дополнительно протирают через сито.</w:t>
        </w:r>
      </w:ins>
    </w:p>
    <w:p w:rsidR="00B24314" w:rsidRPr="00B24314" w:rsidRDefault="00B24314" w:rsidP="00B24314">
      <w:pPr>
        <w:spacing w:after="0" w:line="240" w:lineRule="auto"/>
        <w:jc w:val="both"/>
        <w:rPr>
          <w:ins w:id="219" w:author="Unknown"/>
          <w:rFonts w:ascii="Times New Roman" w:eastAsia="Calibri" w:hAnsi="Times New Roman" w:cs="Times New Roman"/>
        </w:rPr>
      </w:pPr>
      <w:proofErr w:type="gramStart"/>
      <w:ins w:id="220" w:author="Unknown">
        <w:r w:rsidRPr="00B24314">
          <w:rPr>
            <w:rFonts w:ascii="Times New Roman" w:eastAsia="Calibri" w:hAnsi="Times New Roman" w:cs="Times New Roman"/>
          </w:rPr>
          <w:t>На 1 кг мяса берут: пшеничного хлеба (без корок) из муки высшего сорта - 100 г, молока или сливок - 500 г, яичных белка - 3 ШТ., соли - 15 г.</w:t>
        </w:r>
        <w:proofErr w:type="gramEnd"/>
      </w:ins>
    </w:p>
    <w:p w:rsidR="00B24314" w:rsidRPr="00B24314" w:rsidRDefault="00B24314" w:rsidP="00B24314">
      <w:pPr>
        <w:spacing w:after="0" w:line="240" w:lineRule="auto"/>
        <w:jc w:val="both"/>
        <w:rPr>
          <w:ins w:id="221" w:author="Unknown"/>
          <w:rFonts w:ascii="Times New Roman" w:eastAsia="Calibri" w:hAnsi="Times New Roman" w:cs="Times New Roman"/>
        </w:rPr>
      </w:pPr>
      <w:ins w:id="222" w:author="Unknown">
        <w:r w:rsidRPr="00B24314">
          <w:rPr>
            <w:rFonts w:ascii="Times New Roman" w:eastAsia="Calibri" w:hAnsi="Times New Roman" w:cs="Times New Roman"/>
          </w:rPr>
          <w:t xml:space="preserve">Готовность </w:t>
        </w:r>
        <w:proofErr w:type="spellStart"/>
        <w:r w:rsidRPr="00B24314">
          <w:rPr>
            <w:rFonts w:ascii="Times New Roman" w:eastAsia="Calibri" w:hAnsi="Times New Roman" w:cs="Times New Roman"/>
          </w:rPr>
          <w:t>кнельной</w:t>
        </w:r>
        <w:proofErr w:type="spellEnd"/>
        <w:r w:rsidRPr="00B24314">
          <w:rPr>
            <w:rFonts w:ascii="Times New Roman" w:eastAsia="Calibri" w:hAnsi="Times New Roman" w:cs="Times New Roman"/>
          </w:rPr>
          <w:t xml:space="preserve"> массы определяют следующим образом: маленький кусочек </w:t>
        </w:r>
        <w:proofErr w:type="spellStart"/>
        <w:r w:rsidRPr="00B24314">
          <w:rPr>
            <w:rFonts w:ascii="Times New Roman" w:eastAsia="Calibri" w:hAnsi="Times New Roman" w:cs="Times New Roman"/>
          </w:rPr>
          <w:t>кнельной</w:t>
        </w:r>
        <w:proofErr w:type="spellEnd"/>
        <w:r w:rsidRPr="00B24314">
          <w:rPr>
            <w:rFonts w:ascii="Times New Roman" w:eastAsia="Calibri" w:hAnsi="Times New Roman" w:cs="Times New Roman"/>
          </w:rPr>
          <w:t xml:space="preserve"> массы следует опустить в горячую воду, и если он всплывает и остается на поверхности (не тонет), то масса считается готовой.</w:t>
        </w:r>
      </w:ins>
    </w:p>
    <w:p w:rsidR="00B24314" w:rsidRPr="00B24314" w:rsidRDefault="00B24314" w:rsidP="00B24314">
      <w:pPr>
        <w:spacing w:after="0" w:line="240" w:lineRule="auto"/>
        <w:jc w:val="both"/>
        <w:rPr>
          <w:ins w:id="223" w:author="Unknown"/>
          <w:rFonts w:ascii="Times New Roman" w:eastAsia="Calibri" w:hAnsi="Times New Roman" w:cs="Times New Roman"/>
        </w:rPr>
      </w:pPr>
      <w:ins w:id="224" w:author="Unknown">
        <w:r w:rsidRPr="00B24314">
          <w:rPr>
            <w:rFonts w:ascii="Times New Roman" w:eastAsia="Calibri" w:hAnsi="Times New Roman" w:cs="Times New Roman"/>
          </w:rPr>
          <w:t xml:space="preserve">Чем дольше и тщательнее будет взбита </w:t>
        </w:r>
        <w:proofErr w:type="spellStart"/>
        <w:r w:rsidRPr="00B24314">
          <w:rPr>
            <w:rFonts w:ascii="Times New Roman" w:eastAsia="Calibri" w:hAnsi="Times New Roman" w:cs="Times New Roman"/>
          </w:rPr>
          <w:t>кнельная</w:t>
        </w:r>
        <w:proofErr w:type="spellEnd"/>
        <w:r w:rsidRPr="00B24314">
          <w:rPr>
            <w:rFonts w:ascii="Times New Roman" w:eastAsia="Calibri" w:hAnsi="Times New Roman" w:cs="Times New Roman"/>
          </w:rPr>
          <w:t xml:space="preserve"> масса, тем лучше и пышнее получаются из нее изделия.</w:t>
        </w:r>
      </w:ins>
    </w:p>
    <w:p w:rsidR="00B24314" w:rsidRPr="00B24314" w:rsidRDefault="00B24314" w:rsidP="00B24314">
      <w:pPr>
        <w:spacing w:after="0" w:line="240" w:lineRule="auto"/>
        <w:jc w:val="both"/>
        <w:rPr>
          <w:ins w:id="225" w:author="Unknown"/>
          <w:rFonts w:ascii="Times New Roman" w:eastAsia="Calibri" w:hAnsi="Times New Roman" w:cs="Times New Roman"/>
        </w:rPr>
      </w:pPr>
      <w:ins w:id="226" w:author="Unknown">
        <w:r w:rsidRPr="00B24314">
          <w:rPr>
            <w:rFonts w:ascii="Times New Roman" w:eastAsia="Calibri" w:hAnsi="Times New Roman" w:cs="Times New Roman"/>
          </w:rPr>
          <w:t xml:space="preserve">При изготовлении </w:t>
        </w:r>
        <w:proofErr w:type="spellStart"/>
        <w:r w:rsidRPr="00B24314">
          <w:rPr>
            <w:rFonts w:ascii="Times New Roman" w:eastAsia="Calibri" w:hAnsi="Times New Roman" w:cs="Times New Roman"/>
          </w:rPr>
          <w:t>кнельной</w:t>
        </w:r>
        <w:proofErr w:type="spellEnd"/>
        <w:r w:rsidRPr="00B24314">
          <w:rPr>
            <w:rFonts w:ascii="Times New Roman" w:eastAsia="Calibri" w:hAnsi="Times New Roman" w:cs="Times New Roman"/>
          </w:rPr>
          <w:t xml:space="preserve"> массы в больших количествах ее следует взбивать механическим способом - в кухонном комбайне или </w:t>
        </w:r>
        <w:proofErr w:type="spellStart"/>
        <w:r w:rsidRPr="00B24314">
          <w:rPr>
            <w:rFonts w:ascii="Times New Roman" w:eastAsia="Calibri" w:hAnsi="Times New Roman" w:cs="Times New Roman"/>
          </w:rPr>
          <w:t>блендере</w:t>
        </w:r>
        <w:proofErr w:type="spellEnd"/>
        <w:r w:rsidRPr="00B24314">
          <w:rPr>
            <w:rFonts w:ascii="Times New Roman" w:eastAsia="Calibri" w:hAnsi="Times New Roman" w:cs="Times New Roman"/>
          </w:rPr>
          <w:t>.</w:t>
        </w:r>
      </w:ins>
    </w:p>
    <w:p w:rsidR="00B24314" w:rsidRPr="00B24314" w:rsidRDefault="00B24314" w:rsidP="00B24314">
      <w:pPr>
        <w:spacing w:after="0" w:line="240" w:lineRule="auto"/>
        <w:jc w:val="both"/>
        <w:rPr>
          <w:ins w:id="227" w:author="Unknown"/>
          <w:rFonts w:ascii="Times New Roman" w:eastAsia="Calibri" w:hAnsi="Times New Roman" w:cs="Times New Roman"/>
        </w:rPr>
      </w:pPr>
      <w:ins w:id="228" w:author="Unknown">
        <w:r w:rsidRPr="00B24314">
          <w:rPr>
            <w:rFonts w:ascii="Times New Roman" w:eastAsia="Calibri" w:hAnsi="Times New Roman" w:cs="Times New Roman"/>
          </w:rPr>
          <w:t xml:space="preserve">Готовую массу используют для </w:t>
        </w:r>
        <w:proofErr w:type="spellStart"/>
        <w:r w:rsidRPr="00B24314">
          <w:rPr>
            <w:rFonts w:ascii="Times New Roman" w:eastAsia="Calibri" w:hAnsi="Times New Roman" w:cs="Times New Roman"/>
          </w:rPr>
          <w:t>фарширования</w:t>
        </w:r>
        <w:proofErr w:type="spellEnd"/>
        <w:r w:rsidRPr="00B24314">
          <w:rPr>
            <w:rFonts w:ascii="Times New Roman" w:eastAsia="Calibri" w:hAnsi="Times New Roman" w:cs="Times New Roman"/>
          </w:rPr>
          <w:t xml:space="preserve"> и приготовления кнелей (массу </w:t>
        </w:r>
        <w:proofErr w:type="spellStart"/>
        <w:r w:rsidRPr="00B24314">
          <w:rPr>
            <w:rFonts w:ascii="Times New Roman" w:eastAsia="Calibri" w:hAnsi="Times New Roman" w:cs="Times New Roman"/>
          </w:rPr>
          <w:t>раздевывеют</w:t>
        </w:r>
        <w:proofErr w:type="spellEnd"/>
        <w:r w:rsidRPr="00B24314">
          <w:rPr>
            <w:rFonts w:ascii="Times New Roman" w:eastAsia="Calibri" w:hAnsi="Times New Roman" w:cs="Times New Roman"/>
          </w:rPr>
          <w:t xml:space="preserve"> с помощью двух ложек или выпускают из кондитерского мешка в виде различных фигурок), суфле.</w:t>
        </w:r>
      </w:ins>
    </w:p>
    <w:p w:rsidR="00B24314" w:rsidRPr="00B24314" w:rsidRDefault="00B24314" w:rsidP="00B24314">
      <w:pPr>
        <w:spacing w:after="0" w:line="240" w:lineRule="auto"/>
        <w:jc w:val="both"/>
        <w:rPr>
          <w:ins w:id="229" w:author="Unknown"/>
          <w:rFonts w:ascii="Times New Roman" w:eastAsia="Calibri" w:hAnsi="Times New Roman" w:cs="Times New Roman"/>
        </w:rPr>
      </w:pPr>
      <w:ins w:id="230" w:author="Unknown">
        <w:r w:rsidRPr="00B24314">
          <w:rPr>
            <w:rFonts w:ascii="Times New Roman" w:eastAsia="Calibri" w:hAnsi="Times New Roman" w:cs="Times New Roman"/>
            <w:b/>
            <w:bCs/>
          </w:rPr>
          <w:t>Суфле из птицы.</w:t>
        </w:r>
        <w:r w:rsidRPr="00B24314">
          <w:rPr>
            <w:rFonts w:ascii="Times New Roman" w:eastAsia="Calibri" w:hAnsi="Times New Roman" w:cs="Times New Roman"/>
          </w:rPr>
          <w:t> Мякоть птицы без кожи отваривают, пропускают через мясорубку 2 - 3 раза, соединяют с густым молочным соусом</w:t>
        </w:r>
        <w:proofErr w:type="gramStart"/>
        <w:r w:rsidRPr="00B24314">
          <w:rPr>
            <w:rFonts w:ascii="Times New Roman" w:eastAsia="Calibri" w:hAnsi="Times New Roman" w:cs="Times New Roman"/>
          </w:rPr>
          <w:t xml:space="preserve"> И</w:t>
        </w:r>
        <w:proofErr w:type="gramEnd"/>
        <w:r w:rsidRPr="00B24314">
          <w:rPr>
            <w:rFonts w:ascii="Times New Roman" w:eastAsia="Calibri" w:hAnsi="Times New Roman" w:cs="Times New Roman"/>
          </w:rPr>
          <w:t xml:space="preserve"> желтками, вымешивают. Белки взбивают в густую пену и </w:t>
        </w:r>
        <w:r w:rsidRPr="00B24314">
          <w:rPr>
            <w:rFonts w:ascii="Times New Roman" w:eastAsia="Calibri" w:hAnsi="Times New Roman" w:cs="Times New Roman"/>
          </w:rPr>
          <w:br/>
          <w:t xml:space="preserve">соединяют с отварным мясом так, чтобы пена не </w:t>
        </w:r>
        <w:proofErr w:type="spellStart"/>
        <w:r w:rsidRPr="00B24314">
          <w:rPr>
            <w:rFonts w:ascii="Times New Roman" w:eastAsia="Calibri" w:hAnsi="Times New Roman" w:cs="Times New Roman"/>
          </w:rPr>
          <w:t>осела</w:t>
        </w:r>
        <w:proofErr w:type="spellEnd"/>
        <w:r w:rsidRPr="00B24314">
          <w:rPr>
            <w:rFonts w:ascii="Times New Roman" w:eastAsia="Calibri" w:hAnsi="Times New Roman" w:cs="Times New Roman"/>
          </w:rPr>
          <w:t xml:space="preserve">. Отсаживают из кондитерского мешка в формы, смазанные маслом. Используют для </w:t>
        </w:r>
        <w:proofErr w:type="spellStart"/>
        <w:r w:rsidRPr="00B24314">
          <w:rPr>
            <w:rFonts w:ascii="Times New Roman" w:eastAsia="Calibri" w:hAnsi="Times New Roman" w:cs="Times New Roman"/>
          </w:rPr>
          <w:t>припускания</w:t>
        </w:r>
        <w:proofErr w:type="spellEnd"/>
        <w:r w:rsidRPr="00B24314">
          <w:rPr>
            <w:rFonts w:ascii="Times New Roman" w:eastAsia="Calibri" w:hAnsi="Times New Roman" w:cs="Times New Roman"/>
          </w:rPr>
          <w:t>.</w:t>
        </w:r>
      </w:ins>
    </w:p>
    <w:p w:rsidR="00B24314" w:rsidRPr="00B24314" w:rsidRDefault="00B24314" w:rsidP="00B24314">
      <w:pPr>
        <w:spacing w:after="0" w:line="240" w:lineRule="auto"/>
        <w:jc w:val="both"/>
        <w:rPr>
          <w:ins w:id="231" w:author="Unknown"/>
          <w:rFonts w:ascii="Times New Roman" w:eastAsia="Calibri" w:hAnsi="Times New Roman" w:cs="Times New Roman"/>
        </w:rPr>
      </w:pPr>
      <w:ins w:id="23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33" w:author="Unknown"/>
          <w:rFonts w:ascii="Times New Roman" w:eastAsia="Calibri" w:hAnsi="Times New Roman" w:cs="Times New Roman"/>
        </w:rPr>
      </w:pPr>
      <w:ins w:id="234"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35" w:author="Unknown"/>
          <w:rFonts w:ascii="Times New Roman" w:eastAsia="Calibri" w:hAnsi="Times New Roman" w:cs="Times New Roman"/>
        </w:rPr>
      </w:pPr>
      <w:ins w:id="236" w:author="Unknown">
        <w:r w:rsidRPr="00B24314">
          <w:rPr>
            <w:rFonts w:ascii="Times New Roman" w:eastAsia="Calibri" w:hAnsi="Times New Roman" w:cs="Times New Roman"/>
          </w:rPr>
          <w:t>4.2.3. </w:t>
        </w:r>
        <w:r w:rsidRPr="00B24314">
          <w:rPr>
            <w:rFonts w:ascii="Times New Roman" w:eastAsia="Calibri" w:hAnsi="Times New Roman" w:cs="Times New Roman"/>
            <w:b/>
            <w:bCs/>
          </w:rPr>
          <w:t xml:space="preserve">Приготовление начинок для </w:t>
        </w:r>
        <w:proofErr w:type="spellStart"/>
        <w:r w:rsidRPr="00B24314">
          <w:rPr>
            <w:rFonts w:ascii="Times New Roman" w:eastAsia="Calibri" w:hAnsi="Times New Roman" w:cs="Times New Roman"/>
            <w:b/>
            <w:bCs/>
          </w:rPr>
          <w:t>фарширования</w:t>
        </w:r>
        <w:proofErr w:type="spellEnd"/>
        <w:r w:rsidRPr="00B24314">
          <w:rPr>
            <w:rFonts w:ascii="Times New Roman" w:eastAsia="Calibri" w:hAnsi="Times New Roman" w:cs="Times New Roman"/>
            <w:b/>
            <w:bCs/>
          </w:rPr>
          <w:t xml:space="preserve"> птицы</w:t>
        </w:r>
      </w:ins>
    </w:p>
    <w:p w:rsidR="00B24314" w:rsidRPr="00B24314" w:rsidRDefault="00B24314" w:rsidP="00B24314">
      <w:pPr>
        <w:spacing w:after="0" w:line="240" w:lineRule="auto"/>
        <w:jc w:val="both"/>
        <w:rPr>
          <w:ins w:id="237" w:author="Unknown"/>
          <w:rFonts w:ascii="Times New Roman" w:eastAsia="Calibri" w:hAnsi="Times New Roman" w:cs="Times New Roman"/>
        </w:rPr>
      </w:pPr>
      <w:ins w:id="238" w:author="Unknown">
        <w:r w:rsidRPr="00B24314">
          <w:rPr>
            <w:rFonts w:ascii="Times New Roman" w:eastAsia="Calibri" w:hAnsi="Times New Roman" w:cs="Times New Roman"/>
            <w:b/>
            <w:bCs/>
          </w:rPr>
          <w:t>Фарш хлебный с изюмом и яблоками</w:t>
        </w:r>
        <w:r w:rsidRPr="00B24314">
          <w:rPr>
            <w:rFonts w:ascii="Times New Roman" w:eastAsia="Calibri" w:hAnsi="Times New Roman" w:cs="Times New Roman"/>
          </w:rPr>
          <w:t xml:space="preserve">. При подготовке к приготовлению фарша использовать табл. 4.2. Хлеб нарезать мелкими кубиками и поджарить на масле. </w:t>
        </w:r>
        <w:proofErr w:type="spellStart"/>
        <w:r w:rsidRPr="00B24314">
          <w:rPr>
            <w:rFonts w:ascii="Times New Roman" w:eastAsia="Calibri" w:hAnsi="Times New Roman" w:cs="Times New Roman"/>
          </w:rPr>
          <w:t>Спассеровать</w:t>
        </w:r>
        <w:proofErr w:type="spellEnd"/>
        <w:r w:rsidRPr="00B24314">
          <w:rPr>
            <w:rFonts w:ascii="Times New Roman" w:eastAsia="Calibri" w:hAnsi="Times New Roman" w:cs="Times New Roman"/>
          </w:rPr>
          <w:t xml:space="preserve"> лук, петрушку и</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23"/>
        <w:gridCol w:w="822"/>
        <w:gridCol w:w="626"/>
        <w:gridCol w:w="160"/>
      </w:tblGrid>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Таблица 4.2. Ингредиенты для фарша хлебного с изюмом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и яблоками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Масса</w:t>
            </w:r>
            <w:proofErr w:type="gramStart"/>
            <w:r w:rsidRPr="00B24314">
              <w:rPr>
                <w:rFonts w:ascii="Times New Roman" w:eastAsia="Calibri" w:hAnsi="Times New Roman" w:cs="Times New Roman"/>
              </w:rPr>
              <w:t>,г</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Наименование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брутто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He</w:t>
            </w:r>
            <w:proofErr w:type="gramStart"/>
            <w:r w:rsidRPr="00B24314">
              <w:rPr>
                <w:rFonts w:ascii="Times New Roman" w:eastAsia="Calibri" w:hAnsi="Times New Roman" w:cs="Times New Roman"/>
              </w:rPr>
              <w:t>т</w:t>
            </w:r>
            <w:proofErr w:type="gramEnd"/>
            <w:r w:rsidRPr="00B24314">
              <w:rPr>
                <w:rFonts w:ascii="Times New Roman" w:eastAsia="Calibri" w:hAnsi="Times New Roman" w:cs="Times New Roman"/>
              </w:rPr>
              <w:t>ro</w:t>
            </w:r>
            <w:proofErr w:type="spell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Хлеб белый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Лук репчатый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Яблоко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Изюм</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Масло сливочное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Зелень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bl>
    <w:p w:rsidR="00B24314" w:rsidRPr="00B24314" w:rsidRDefault="00B24314" w:rsidP="00B24314">
      <w:pPr>
        <w:spacing w:after="0" w:line="240" w:lineRule="auto"/>
        <w:jc w:val="both"/>
        <w:rPr>
          <w:ins w:id="239" w:author="Unknown"/>
          <w:rFonts w:ascii="Times New Roman" w:eastAsia="Calibri" w:hAnsi="Times New Roman" w:cs="Times New Roman"/>
        </w:rPr>
      </w:pPr>
      <w:ins w:id="240" w:author="Unknown">
        <w:r w:rsidRPr="00B24314">
          <w:rPr>
            <w:rFonts w:ascii="Times New Roman" w:eastAsia="Calibri" w:hAnsi="Times New Roman" w:cs="Times New Roman"/>
          </w:rPr>
          <w:t> </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36"/>
        <w:gridCol w:w="822"/>
        <w:gridCol w:w="602"/>
        <w:gridCol w:w="160"/>
      </w:tblGrid>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Таблица 4.3. Ингредиенты для фарша с фисташками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Масса</w:t>
            </w:r>
            <w:proofErr w:type="gramStart"/>
            <w:r w:rsidRPr="00B24314">
              <w:rPr>
                <w:rFonts w:ascii="Times New Roman" w:eastAsia="Calibri" w:hAnsi="Times New Roman" w:cs="Times New Roman"/>
              </w:rPr>
              <w:t>,г</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Наименование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бругго</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нетго</w:t>
            </w:r>
            <w:proofErr w:type="spell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Куриное мясо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Белый хлеб</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Фисташки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Перец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bl>
    <w:p w:rsidR="00B24314" w:rsidRPr="00B24314" w:rsidRDefault="00B24314" w:rsidP="00B24314">
      <w:pPr>
        <w:spacing w:after="0" w:line="240" w:lineRule="auto"/>
        <w:jc w:val="both"/>
        <w:rPr>
          <w:ins w:id="241" w:author="Unknown"/>
          <w:rFonts w:ascii="Times New Roman" w:eastAsia="Calibri" w:hAnsi="Times New Roman" w:cs="Times New Roman"/>
        </w:rPr>
      </w:pPr>
      <w:ins w:id="24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43" w:author="Unknown"/>
          <w:rFonts w:ascii="Times New Roman" w:eastAsia="Calibri" w:hAnsi="Times New Roman" w:cs="Times New Roman"/>
        </w:rPr>
      </w:pPr>
      <w:ins w:id="244" w:author="Unknown">
        <w:r w:rsidRPr="00B24314">
          <w:rPr>
            <w:rFonts w:ascii="Times New Roman" w:eastAsia="Calibri" w:hAnsi="Times New Roman" w:cs="Times New Roman"/>
          </w:rPr>
          <w:t xml:space="preserve">укроп и соединить с подготовленным хлебом, изюмом, водой, яблоками, нарезанными кубиками. Все хорошо перемешать и использовать для </w:t>
        </w:r>
        <w:proofErr w:type="spellStart"/>
        <w:r w:rsidRPr="00B24314">
          <w:rPr>
            <w:rFonts w:ascii="Times New Roman" w:eastAsia="Calibri" w:hAnsi="Times New Roman" w:cs="Times New Roman"/>
          </w:rPr>
          <w:t>фарширования</w:t>
        </w:r>
        <w:proofErr w:type="spellEnd"/>
        <w:r w:rsidRPr="00B24314">
          <w:rPr>
            <w:rFonts w:ascii="Times New Roman" w:eastAsia="Calibri" w:hAnsi="Times New Roman" w:cs="Times New Roman"/>
          </w:rPr>
          <w:t xml:space="preserve"> птицы.</w:t>
        </w:r>
      </w:ins>
    </w:p>
    <w:p w:rsidR="00B24314" w:rsidRPr="00B24314" w:rsidRDefault="00B24314" w:rsidP="00B24314">
      <w:pPr>
        <w:spacing w:after="0" w:line="240" w:lineRule="auto"/>
        <w:jc w:val="both"/>
        <w:rPr>
          <w:ins w:id="245" w:author="Unknown"/>
          <w:rFonts w:ascii="Times New Roman" w:eastAsia="Calibri" w:hAnsi="Times New Roman" w:cs="Times New Roman"/>
        </w:rPr>
      </w:pPr>
      <w:ins w:id="246"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47" w:author="Unknown"/>
          <w:rFonts w:ascii="Times New Roman" w:eastAsia="Calibri" w:hAnsi="Times New Roman" w:cs="Times New Roman"/>
        </w:rPr>
      </w:pPr>
      <w:ins w:id="248" w:author="Unknown">
        <w:r w:rsidRPr="00B24314">
          <w:rPr>
            <w:rFonts w:ascii="Times New Roman" w:eastAsia="Calibri" w:hAnsi="Times New Roman" w:cs="Times New Roman"/>
            <w:b/>
            <w:bCs/>
          </w:rPr>
          <w:t xml:space="preserve">Фарш с фисташками для </w:t>
        </w:r>
        <w:proofErr w:type="spellStart"/>
        <w:r w:rsidRPr="00B24314">
          <w:rPr>
            <w:rFonts w:ascii="Times New Roman" w:eastAsia="Calibri" w:hAnsi="Times New Roman" w:cs="Times New Roman"/>
            <w:b/>
            <w:bCs/>
          </w:rPr>
          <w:t>фарширования</w:t>
        </w:r>
        <w:proofErr w:type="spellEnd"/>
        <w:r w:rsidRPr="00B24314">
          <w:rPr>
            <w:rFonts w:ascii="Times New Roman" w:eastAsia="Calibri" w:hAnsi="Times New Roman" w:cs="Times New Roman"/>
            <w:b/>
            <w:bCs/>
          </w:rPr>
          <w:t xml:space="preserve"> курицы.</w:t>
        </w:r>
        <w:r w:rsidRPr="00B24314">
          <w:rPr>
            <w:rFonts w:ascii="Times New Roman" w:eastAsia="Calibri" w:hAnsi="Times New Roman" w:cs="Times New Roman"/>
          </w:rPr>
          <w:t> При подготовке использовать табл. 4.3. Куриное мясо, сухой белый хлеб, размоченный в молоке, пропустить через мясорубку, добавить фисташки (недробленые), соль, перец и прочие пряности по вкусу.</w:t>
        </w:r>
      </w:ins>
    </w:p>
    <w:p w:rsidR="00B24314" w:rsidRPr="00B24314" w:rsidRDefault="00B24314" w:rsidP="00B24314">
      <w:pPr>
        <w:spacing w:after="0" w:line="240" w:lineRule="auto"/>
        <w:jc w:val="both"/>
        <w:rPr>
          <w:ins w:id="249" w:author="Unknown"/>
          <w:rFonts w:ascii="Times New Roman" w:eastAsia="Calibri" w:hAnsi="Times New Roman" w:cs="Times New Roman"/>
        </w:rPr>
      </w:pPr>
      <w:ins w:id="250"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51" w:author="Unknown"/>
          <w:rFonts w:ascii="Times New Roman" w:eastAsia="Calibri" w:hAnsi="Times New Roman" w:cs="Times New Roman"/>
        </w:rPr>
      </w:pPr>
      <w:ins w:id="252" w:author="Unknown">
        <w:r w:rsidRPr="00B24314">
          <w:rPr>
            <w:rFonts w:ascii="Times New Roman" w:eastAsia="Calibri" w:hAnsi="Times New Roman" w:cs="Times New Roman"/>
            <w:b/>
            <w:bCs/>
          </w:rPr>
          <w:t>Фа</w:t>
        </w:r>
        <w:proofErr w:type="gramStart"/>
        <w:r w:rsidRPr="00B24314">
          <w:rPr>
            <w:rFonts w:ascii="Times New Roman" w:eastAsia="Calibri" w:hAnsi="Times New Roman" w:cs="Times New Roman"/>
            <w:b/>
            <w:bCs/>
          </w:rPr>
          <w:t>рш с хл</w:t>
        </w:r>
        <w:proofErr w:type="gramEnd"/>
        <w:r w:rsidRPr="00B24314">
          <w:rPr>
            <w:rFonts w:ascii="Times New Roman" w:eastAsia="Calibri" w:hAnsi="Times New Roman" w:cs="Times New Roman"/>
            <w:b/>
            <w:bCs/>
          </w:rPr>
          <w:t>ебом и картофелем</w:t>
        </w:r>
        <w:r w:rsidRPr="00B24314">
          <w:rPr>
            <w:rFonts w:ascii="Times New Roman" w:eastAsia="Calibri" w:hAnsi="Times New Roman" w:cs="Times New Roman"/>
          </w:rPr>
          <w:t>. При подготовке к приготовлению использовать табл. 4.4. Хлеб нарезать мелкими кубиками и обжарить на сливочном масле до золотистого цвета. Обжарить на</w:t>
        </w:r>
      </w:ins>
    </w:p>
    <w:p w:rsidR="00B24314" w:rsidRPr="00B24314" w:rsidRDefault="00B24314" w:rsidP="00B24314">
      <w:pPr>
        <w:spacing w:after="0" w:line="240" w:lineRule="auto"/>
        <w:jc w:val="both"/>
        <w:rPr>
          <w:ins w:id="253" w:author="Unknown"/>
          <w:rFonts w:ascii="Times New Roman" w:eastAsia="Calibri" w:hAnsi="Times New Roman" w:cs="Times New Roman"/>
        </w:rPr>
      </w:pPr>
      <w:ins w:id="254" w:author="Unknown">
        <w:r w:rsidRPr="00B24314">
          <w:rPr>
            <w:rFonts w:ascii="Times New Roman" w:eastAsia="Calibri" w:hAnsi="Times New Roman" w:cs="Times New Roman"/>
          </w:rPr>
          <w:t> </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68"/>
        <w:gridCol w:w="822"/>
        <w:gridCol w:w="617"/>
      </w:tblGrid>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Таблица 4.4. Ингредиенты для фарша с хлебом и картофелем</w:t>
            </w:r>
          </w:p>
        </w:tc>
      </w:tr>
      <w:tr w:rsidR="00B24314" w:rsidRPr="00B24314" w:rsidTr="00140ED1">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Масса</w:t>
            </w:r>
            <w:proofErr w:type="gramStart"/>
            <w:r w:rsidRPr="00B24314">
              <w:rPr>
                <w:rFonts w:ascii="Times New Roman" w:eastAsia="Calibri" w:hAnsi="Times New Roman" w:cs="Times New Roman"/>
              </w:rPr>
              <w:t>,г</w:t>
            </w:r>
            <w:proofErr w:type="spellEnd"/>
            <w:proofErr w:type="gramEnd"/>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Наименование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бругго</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нетго</w:t>
            </w:r>
            <w:proofErr w:type="spellEnd"/>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Хлеб белый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Картофель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Лук репчатый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Масло сливочное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Растительное масло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Зелень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bl>
    <w:p w:rsidR="00B24314" w:rsidRPr="00B24314" w:rsidRDefault="00B24314" w:rsidP="00B24314">
      <w:pPr>
        <w:spacing w:after="0" w:line="240" w:lineRule="auto"/>
        <w:jc w:val="both"/>
        <w:rPr>
          <w:ins w:id="255" w:author="Unknown"/>
          <w:rFonts w:ascii="Times New Roman" w:eastAsia="Calibri" w:hAnsi="Times New Roman" w:cs="Times New Roman"/>
        </w:rPr>
      </w:pPr>
      <w:ins w:id="256" w:author="Unknown">
        <w:r w:rsidRPr="00B24314">
          <w:rPr>
            <w:rFonts w:ascii="Times New Roman" w:eastAsia="Calibri" w:hAnsi="Times New Roman" w:cs="Times New Roman"/>
          </w:rPr>
          <w:t> </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673"/>
        <w:gridCol w:w="877"/>
        <w:gridCol w:w="623"/>
      </w:tblGrid>
      <w:tr w:rsidR="00B24314" w:rsidRPr="00B24314" w:rsidTr="00140ED1">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Таблица 4.5. Ингредиенты для фарша с клюквой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Масса, </w:t>
            </w:r>
            <w:proofErr w:type="gramStart"/>
            <w:r w:rsidRPr="00B24314">
              <w:rPr>
                <w:rFonts w:ascii="Times New Roman" w:eastAsia="Calibri" w:hAnsi="Times New Roman" w:cs="Times New Roman"/>
              </w:rPr>
              <w:t>г</w:t>
            </w:r>
            <w:proofErr w:type="gramEnd"/>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Наименование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брутто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нетто</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Хлеб белый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Клюква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Сахар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Масло сливочное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bl>
    <w:p w:rsidR="00B24314" w:rsidRPr="00B24314" w:rsidRDefault="00B24314" w:rsidP="00B24314">
      <w:pPr>
        <w:spacing w:after="0" w:line="240" w:lineRule="auto"/>
        <w:jc w:val="both"/>
        <w:rPr>
          <w:ins w:id="257" w:author="Unknown"/>
          <w:rFonts w:ascii="Times New Roman" w:eastAsia="Calibri" w:hAnsi="Times New Roman" w:cs="Times New Roman"/>
        </w:rPr>
      </w:pPr>
      <w:ins w:id="258"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59" w:author="Unknown"/>
          <w:rFonts w:ascii="Times New Roman" w:eastAsia="Calibri" w:hAnsi="Times New Roman" w:cs="Times New Roman"/>
        </w:rPr>
      </w:pPr>
      <w:ins w:id="260" w:author="Unknown">
        <w:r w:rsidRPr="00B24314">
          <w:rPr>
            <w:rFonts w:ascii="Times New Roman" w:eastAsia="Calibri" w:hAnsi="Times New Roman" w:cs="Times New Roman"/>
          </w:rPr>
          <w:t xml:space="preserve">растительном </w:t>
        </w:r>
        <w:proofErr w:type="gramStart"/>
        <w:r w:rsidRPr="00B24314">
          <w:rPr>
            <w:rFonts w:ascii="Times New Roman" w:eastAsia="Calibri" w:hAnsi="Times New Roman" w:cs="Times New Roman"/>
          </w:rPr>
          <w:t>масле</w:t>
        </w:r>
        <w:proofErr w:type="gramEnd"/>
        <w:r w:rsidRPr="00B24314">
          <w:rPr>
            <w:rFonts w:ascii="Times New Roman" w:eastAsia="Calibri" w:hAnsi="Times New Roman" w:cs="Times New Roman"/>
          </w:rPr>
          <w:t xml:space="preserve"> измельченный лук, нарезанный кубиками картофель. Соединить все подготовленные продукты, добавить зелень, полить растопленным маслом и использовать для </w:t>
        </w:r>
        <w:proofErr w:type="spellStart"/>
        <w:r w:rsidRPr="00B24314">
          <w:rPr>
            <w:rFonts w:ascii="Times New Roman" w:eastAsia="Calibri" w:hAnsi="Times New Roman" w:cs="Times New Roman"/>
          </w:rPr>
          <w:t>фарширования</w:t>
        </w:r>
        <w:proofErr w:type="spellEnd"/>
        <w:r w:rsidRPr="00B24314">
          <w:rPr>
            <w:rFonts w:ascii="Times New Roman" w:eastAsia="Calibri" w:hAnsi="Times New Roman" w:cs="Times New Roman"/>
          </w:rPr>
          <w:t xml:space="preserve"> индейки, утки.</w:t>
        </w:r>
      </w:ins>
    </w:p>
    <w:p w:rsidR="00B24314" w:rsidRPr="00B24314" w:rsidRDefault="00B24314" w:rsidP="00B24314">
      <w:pPr>
        <w:spacing w:after="0" w:line="240" w:lineRule="auto"/>
        <w:jc w:val="both"/>
        <w:rPr>
          <w:ins w:id="261" w:author="Unknown"/>
          <w:rFonts w:ascii="Times New Roman" w:eastAsia="Calibri" w:hAnsi="Times New Roman" w:cs="Times New Roman"/>
        </w:rPr>
      </w:pPr>
      <w:ins w:id="26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63" w:author="Unknown"/>
          <w:rFonts w:ascii="Times New Roman" w:eastAsia="Calibri" w:hAnsi="Times New Roman" w:cs="Times New Roman"/>
        </w:rPr>
      </w:pPr>
      <w:ins w:id="264" w:author="Unknown">
        <w:r w:rsidRPr="00B24314">
          <w:rPr>
            <w:rFonts w:ascii="Times New Roman" w:eastAsia="Calibri" w:hAnsi="Times New Roman" w:cs="Times New Roman"/>
            <w:b/>
            <w:bCs/>
          </w:rPr>
          <w:t>Фа</w:t>
        </w:r>
        <w:proofErr w:type="gramStart"/>
        <w:r w:rsidRPr="00B24314">
          <w:rPr>
            <w:rFonts w:ascii="Times New Roman" w:eastAsia="Calibri" w:hAnsi="Times New Roman" w:cs="Times New Roman"/>
            <w:b/>
            <w:bCs/>
          </w:rPr>
          <w:t>рш с кл</w:t>
        </w:r>
        <w:proofErr w:type="gramEnd"/>
        <w:r w:rsidRPr="00B24314">
          <w:rPr>
            <w:rFonts w:ascii="Times New Roman" w:eastAsia="Calibri" w:hAnsi="Times New Roman" w:cs="Times New Roman"/>
            <w:b/>
            <w:bCs/>
          </w:rPr>
          <w:t>юквой</w:t>
        </w:r>
        <w:r w:rsidRPr="00B24314">
          <w:rPr>
            <w:rFonts w:ascii="Times New Roman" w:eastAsia="Calibri" w:hAnsi="Times New Roman" w:cs="Times New Roman"/>
          </w:rPr>
          <w:t>. При подготовке к приготовлению использовать табл. 4.5. Хлеб нарезать кубиками и поджарить на масле. Клюкву промыть, просушить, размять, засыпать сахаром и через </w:t>
        </w:r>
        <w:r w:rsidRPr="00B24314">
          <w:rPr>
            <w:rFonts w:ascii="Times New Roman" w:eastAsia="Calibri" w:hAnsi="Times New Roman" w:cs="Times New Roman"/>
          </w:rPr>
          <w:br/>
          <w:t xml:space="preserve">час смешать с подготовленным хлебом, заправить перцем, солью и осторожно перемешать. Использовать для </w:t>
        </w:r>
        <w:proofErr w:type="spellStart"/>
        <w:r w:rsidRPr="00B24314">
          <w:rPr>
            <w:rFonts w:ascii="Times New Roman" w:eastAsia="Calibri" w:hAnsi="Times New Roman" w:cs="Times New Roman"/>
          </w:rPr>
          <w:t>фарширования</w:t>
        </w:r>
        <w:proofErr w:type="spellEnd"/>
        <w:r w:rsidRPr="00B24314">
          <w:rPr>
            <w:rFonts w:ascii="Times New Roman" w:eastAsia="Calibri" w:hAnsi="Times New Roman" w:cs="Times New Roman"/>
          </w:rPr>
          <w:t xml:space="preserve"> птицы.</w:t>
        </w:r>
      </w:ins>
    </w:p>
    <w:p w:rsidR="00B24314" w:rsidRPr="00B24314" w:rsidRDefault="00B24314" w:rsidP="00B24314">
      <w:pPr>
        <w:spacing w:after="0" w:line="240" w:lineRule="auto"/>
        <w:jc w:val="both"/>
        <w:rPr>
          <w:ins w:id="265" w:author="Unknown"/>
          <w:rFonts w:ascii="Times New Roman" w:eastAsia="Calibri" w:hAnsi="Times New Roman" w:cs="Times New Roman"/>
        </w:rPr>
      </w:pPr>
      <w:ins w:id="266" w:author="Unknown">
        <w:r w:rsidRPr="00B24314">
          <w:rPr>
            <w:rFonts w:ascii="Times New Roman" w:eastAsia="Calibri" w:hAnsi="Times New Roman" w:cs="Times New Roman"/>
          </w:rPr>
          <w:t> </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84"/>
        <w:gridCol w:w="822"/>
        <w:gridCol w:w="623"/>
      </w:tblGrid>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Таблица 4.6. Ингредиенты для фарша со свининой и языком</w:t>
            </w:r>
          </w:p>
        </w:tc>
      </w:tr>
      <w:tr w:rsidR="00B24314" w:rsidRPr="00B24314" w:rsidTr="00140ED1">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Масса</w:t>
            </w:r>
            <w:proofErr w:type="gramStart"/>
            <w:r w:rsidRPr="00B24314">
              <w:rPr>
                <w:rFonts w:ascii="Times New Roman" w:eastAsia="Calibri" w:hAnsi="Times New Roman" w:cs="Times New Roman"/>
              </w:rPr>
              <w:t>,г</w:t>
            </w:r>
            <w:proofErr w:type="spellEnd"/>
            <w:proofErr w:type="gramEnd"/>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Наименование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бругго</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нетто</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Мясо курицы</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gramStart"/>
            <w:r w:rsidRPr="00B24314">
              <w:rPr>
                <w:rFonts w:ascii="Times New Roman" w:eastAsia="Calibri" w:hAnsi="Times New Roman" w:cs="Times New Roman"/>
              </w:rPr>
              <w:t>Мясо свинины</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Язык свиной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Яйцо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3шт.</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Перец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0,8</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bl>
    <w:p w:rsidR="00B24314" w:rsidRPr="00B24314" w:rsidRDefault="00B24314" w:rsidP="00B24314">
      <w:pPr>
        <w:spacing w:after="0" w:line="240" w:lineRule="auto"/>
        <w:jc w:val="both"/>
        <w:rPr>
          <w:ins w:id="267" w:author="Unknown"/>
          <w:rFonts w:ascii="Times New Roman" w:eastAsia="Calibri" w:hAnsi="Times New Roman" w:cs="Times New Roman"/>
        </w:rPr>
      </w:pPr>
      <w:ins w:id="268" w:author="Unknown">
        <w:r w:rsidRPr="00B24314">
          <w:rPr>
            <w:rFonts w:ascii="Times New Roman" w:eastAsia="Calibri" w:hAnsi="Times New Roman" w:cs="Times New Roman"/>
          </w:rPr>
          <w:t> </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359"/>
        <w:gridCol w:w="822"/>
        <w:gridCol w:w="608"/>
        <w:gridCol w:w="160"/>
      </w:tblGrid>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Таблица 4.7. Ингредиенты для начинки мучной с луком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Масса</w:t>
            </w:r>
            <w:proofErr w:type="gramStart"/>
            <w:r w:rsidRPr="00B24314">
              <w:rPr>
                <w:rFonts w:ascii="Times New Roman" w:eastAsia="Calibri" w:hAnsi="Times New Roman" w:cs="Times New Roman"/>
              </w:rPr>
              <w:t>,г</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Наименование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бругго</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нетто</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Мука пшеничная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Жир куриный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Лук репчатый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Перец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bl>
    <w:p w:rsidR="00B24314" w:rsidRPr="00B24314" w:rsidRDefault="00B24314" w:rsidP="00B24314">
      <w:pPr>
        <w:spacing w:after="0" w:line="240" w:lineRule="auto"/>
        <w:jc w:val="both"/>
        <w:rPr>
          <w:ins w:id="269" w:author="Unknown"/>
          <w:rFonts w:ascii="Times New Roman" w:eastAsia="Calibri" w:hAnsi="Times New Roman" w:cs="Times New Roman"/>
        </w:rPr>
      </w:pPr>
      <w:ins w:id="270" w:author="Unknown">
        <w:r w:rsidRPr="00B24314">
          <w:rPr>
            <w:rFonts w:ascii="Times New Roman" w:eastAsia="Calibri" w:hAnsi="Times New Roman" w:cs="Times New Roman"/>
            <w:b/>
            <w:bCs/>
          </w:rPr>
          <w:t>Фарш со свининой и языком.</w:t>
        </w:r>
        <w:r w:rsidRPr="00B24314">
          <w:rPr>
            <w:rFonts w:ascii="Times New Roman" w:eastAsia="Calibri" w:hAnsi="Times New Roman" w:cs="Times New Roman"/>
          </w:rPr>
          <w:t xml:space="preserve"> При подготовке использовать табл. 4.6. Мякоть курицы и </w:t>
        </w:r>
        <w:proofErr w:type="gramStart"/>
        <w:r w:rsidRPr="00B24314">
          <w:rPr>
            <w:rFonts w:ascii="Times New Roman" w:eastAsia="Calibri" w:hAnsi="Times New Roman" w:cs="Times New Roman"/>
          </w:rPr>
          <w:t>мясо свинины</w:t>
        </w:r>
        <w:proofErr w:type="gramEnd"/>
        <w:r w:rsidRPr="00B24314">
          <w:rPr>
            <w:rFonts w:ascii="Times New Roman" w:eastAsia="Calibri" w:hAnsi="Times New Roman" w:cs="Times New Roman"/>
          </w:rPr>
          <w:t xml:space="preserve"> пропустить через мясорубку, добавить яйца, молоко, соль и специи. В готовый фарш добавить нарезанный кубиками вареный язык.</w:t>
        </w:r>
      </w:ins>
    </w:p>
    <w:p w:rsidR="00B24314" w:rsidRPr="00B24314" w:rsidRDefault="00B24314" w:rsidP="00B24314">
      <w:pPr>
        <w:spacing w:after="0" w:line="240" w:lineRule="auto"/>
        <w:jc w:val="both"/>
        <w:rPr>
          <w:rFonts w:ascii="Times New Roman" w:eastAsia="Calibri" w:hAnsi="Times New Roman" w:cs="Times New Roman"/>
        </w:rPr>
      </w:pPr>
    </w:p>
    <w:p w:rsidR="00B24314" w:rsidRPr="00B24314" w:rsidRDefault="00B24314" w:rsidP="00B24314">
      <w:pPr>
        <w:spacing w:after="0" w:line="240" w:lineRule="auto"/>
        <w:jc w:val="both"/>
        <w:rPr>
          <w:rFonts w:ascii="Times New Roman" w:eastAsia="Calibri" w:hAnsi="Times New Roman" w:cs="Times New Roman"/>
          <w:b/>
          <w:bCs/>
        </w:rPr>
      </w:pPr>
      <w:r w:rsidRPr="00B24314">
        <w:rPr>
          <w:rFonts w:ascii="Times New Roman" w:eastAsia="Calibri" w:hAnsi="Times New Roman" w:cs="Times New Roman"/>
          <w:b/>
          <w:bCs/>
        </w:rPr>
        <w:t xml:space="preserve">Начинка мучная с луком (для </w:t>
      </w:r>
      <w:proofErr w:type="spellStart"/>
      <w:r w:rsidRPr="00B24314">
        <w:rPr>
          <w:rFonts w:ascii="Times New Roman" w:eastAsia="Calibri" w:hAnsi="Times New Roman" w:cs="Times New Roman"/>
          <w:b/>
          <w:bCs/>
        </w:rPr>
        <w:t>фарширования</w:t>
      </w:r>
      <w:proofErr w:type="spellEnd"/>
      <w:r w:rsidRPr="00B24314">
        <w:rPr>
          <w:rFonts w:ascii="Times New Roman" w:eastAsia="Calibri" w:hAnsi="Times New Roman" w:cs="Times New Roman"/>
          <w:b/>
          <w:bCs/>
        </w:rPr>
        <w:t xml:space="preserve"> шеек птицы).</w:t>
      </w:r>
    </w:p>
    <w:p w:rsidR="00B24314" w:rsidRPr="00B24314" w:rsidRDefault="00B24314" w:rsidP="00B24314">
      <w:pPr>
        <w:spacing w:after="0" w:line="240" w:lineRule="auto"/>
        <w:jc w:val="both"/>
        <w:rPr>
          <w:rFonts w:ascii="Times New Roman" w:eastAsia="Calibri" w:hAnsi="Times New Roman" w:cs="Times New Roman"/>
        </w:rPr>
      </w:pPr>
    </w:p>
    <w:p w:rsidR="00B24314" w:rsidRPr="00B24314" w:rsidRDefault="00B24314" w:rsidP="00B24314">
      <w:pPr>
        <w:spacing w:after="0" w:line="240" w:lineRule="auto"/>
        <w:jc w:val="both"/>
        <w:rPr>
          <w:ins w:id="271" w:author="Unknown"/>
          <w:rFonts w:ascii="Times New Roman" w:eastAsia="Calibri" w:hAnsi="Times New Roman" w:cs="Times New Roman"/>
        </w:rPr>
      </w:pPr>
      <w:ins w:id="272" w:author="Unknown">
        <w:r w:rsidRPr="00B24314">
          <w:rPr>
            <w:rFonts w:ascii="Times New Roman" w:eastAsia="Calibri" w:hAnsi="Times New Roman" w:cs="Times New Roman"/>
          </w:rPr>
          <w:t>При подготовке к приготовлению использовать табл. 4.7. Муку перетереть с нарезанным мелкими кусочками куриным или гусиным жиром, добавить мелко нарезанный репчатый лук, соль, молотый черный перец и хорошо перемешать.</w:t>
        </w:r>
      </w:ins>
    </w:p>
    <w:p w:rsidR="00B24314" w:rsidRPr="00B24314" w:rsidRDefault="00B24314" w:rsidP="00B24314">
      <w:pPr>
        <w:spacing w:after="0" w:line="240" w:lineRule="auto"/>
        <w:jc w:val="both"/>
        <w:rPr>
          <w:ins w:id="273" w:author="Unknown"/>
          <w:rFonts w:ascii="Times New Roman" w:eastAsia="Calibri" w:hAnsi="Times New Roman" w:cs="Times New Roman"/>
        </w:rPr>
      </w:pPr>
      <w:ins w:id="274" w:author="Unknown">
        <w:r w:rsidRPr="00B24314">
          <w:rPr>
            <w:rFonts w:ascii="Times New Roman" w:eastAsia="Calibri" w:hAnsi="Times New Roman" w:cs="Times New Roman"/>
            <w:b/>
            <w:bCs/>
          </w:rPr>
          <w:t>Начинка из сырого картофеля с луком.</w:t>
        </w:r>
        <w:r w:rsidRPr="00B24314">
          <w:rPr>
            <w:rFonts w:ascii="Times New Roman" w:eastAsia="Calibri" w:hAnsi="Times New Roman" w:cs="Times New Roman"/>
          </w:rPr>
          <w:t> При подготовке к приготовлению использовать табл. 4.8. Картофель натереть на круп-</w:t>
        </w:r>
      </w:ins>
    </w:p>
    <w:p w:rsidR="00B24314" w:rsidRPr="00B24314" w:rsidRDefault="00B24314" w:rsidP="00B24314">
      <w:pPr>
        <w:spacing w:after="0" w:line="240" w:lineRule="auto"/>
        <w:jc w:val="both"/>
        <w:rPr>
          <w:ins w:id="275" w:author="Unknown"/>
          <w:rFonts w:ascii="Times New Roman" w:eastAsia="Calibri" w:hAnsi="Times New Roman" w:cs="Times New Roman"/>
        </w:rPr>
      </w:pPr>
      <w:ins w:id="276"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77" w:author="Unknown"/>
          <w:rFonts w:ascii="Times New Roman" w:eastAsia="Calibri" w:hAnsi="Times New Roman" w:cs="Times New Roman"/>
        </w:rPr>
      </w:pPr>
      <w:ins w:id="278" w:author="Unknown">
        <w:r w:rsidRPr="00B24314">
          <w:rPr>
            <w:rFonts w:ascii="Times New Roman" w:eastAsia="Calibri" w:hAnsi="Times New Roman" w:cs="Times New Roman"/>
          </w:rPr>
          <w:t> </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574"/>
        <w:gridCol w:w="822"/>
        <w:gridCol w:w="626"/>
        <w:gridCol w:w="145"/>
        <w:gridCol w:w="145"/>
        <w:gridCol w:w="160"/>
      </w:tblGrid>
      <w:tr w:rsidR="00B24314" w:rsidRPr="00B24314" w:rsidTr="00140ED1">
        <w:trPr>
          <w:gridAfter w:val="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Таблица 4.8. Ингредиенты для начинки из сырого картофеля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 луком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Масса</w:t>
            </w:r>
            <w:proofErr w:type="gramStart"/>
            <w:r w:rsidRPr="00B24314">
              <w:rPr>
                <w:rFonts w:ascii="Times New Roman" w:eastAsia="Calibri" w:hAnsi="Times New Roman" w:cs="Times New Roman"/>
              </w:rPr>
              <w:t>,г</w:t>
            </w:r>
            <w:proofErr w:type="spellEnd"/>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Наименование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бругго</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нетто</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Картофель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Куриный жир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Мука пшеничная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Лук репчатый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Перец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Таблица 4.9. Ингредиенты для начинки из </w:t>
            </w:r>
            <w:proofErr w:type="gramStart"/>
            <w:r w:rsidRPr="00B24314">
              <w:rPr>
                <w:rFonts w:ascii="Times New Roman" w:eastAsia="Calibri" w:hAnsi="Times New Roman" w:cs="Times New Roman"/>
              </w:rPr>
              <w:t>тертого</w:t>
            </w:r>
            <w:proofErr w:type="gramEnd"/>
            <w:r w:rsidRPr="00B24314">
              <w:rPr>
                <w:rFonts w:ascii="Times New Roman" w:eastAsia="Calibri" w:hAnsi="Times New Roman" w:cs="Times New Roman"/>
              </w:rPr>
              <w:t xml:space="preserve"> сырого с печенью</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Масса</w:t>
            </w:r>
            <w:proofErr w:type="gramStart"/>
            <w:r w:rsidRPr="00B24314">
              <w:rPr>
                <w:rFonts w:ascii="Times New Roman" w:eastAsia="Calibri" w:hAnsi="Times New Roman" w:cs="Times New Roman"/>
              </w:rPr>
              <w:t>,г</w:t>
            </w:r>
            <w:proofErr w:type="spellEnd"/>
            <w:proofErr w:type="gram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Наименоваиие</w:t>
            </w:r>
            <w:proofErr w:type="spellEnd"/>
            <w:r w:rsidRPr="00B24314">
              <w:rPr>
                <w:rFonts w:ascii="Times New Roman" w:eastAsia="Calibri" w:hAnsi="Times New Roman" w:cs="Times New Roman"/>
              </w:rPr>
              <w:t xml:space="preserve">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бругго</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He</w:t>
            </w:r>
            <w:proofErr w:type="gramStart"/>
            <w:r w:rsidRPr="00B24314">
              <w:rPr>
                <w:rFonts w:ascii="Times New Roman" w:eastAsia="Calibri" w:hAnsi="Times New Roman" w:cs="Times New Roman"/>
              </w:rPr>
              <w:t>т</w:t>
            </w:r>
            <w:proofErr w:type="gramEnd"/>
            <w:r w:rsidRPr="00B24314">
              <w:rPr>
                <w:rFonts w:ascii="Times New Roman" w:eastAsia="Calibri" w:hAnsi="Times New Roman" w:cs="Times New Roman"/>
              </w:rPr>
              <w:t>ro</w:t>
            </w:r>
            <w:proofErr w:type="spell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Мука пшеничная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Крупа манная</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Лук репчатый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Сыр</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Жир куриный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Печень куриная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Перец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bl>
    <w:p w:rsidR="00B24314" w:rsidRPr="00B24314" w:rsidRDefault="00B24314" w:rsidP="00B24314">
      <w:pPr>
        <w:spacing w:after="0" w:line="240" w:lineRule="auto"/>
        <w:jc w:val="both"/>
        <w:rPr>
          <w:ins w:id="279" w:author="Unknown"/>
          <w:rFonts w:ascii="Times New Roman" w:eastAsia="Calibri" w:hAnsi="Times New Roman" w:cs="Times New Roman"/>
        </w:rPr>
      </w:pPr>
      <w:ins w:id="280" w:author="Unknown">
        <w:r w:rsidRPr="00B24314">
          <w:rPr>
            <w:rFonts w:ascii="Times New Roman" w:eastAsia="Calibri" w:hAnsi="Times New Roman" w:cs="Times New Roman"/>
          </w:rPr>
          <w:br/>
          <w:t xml:space="preserve">ной терке, залить кипящим молоком, дать немного постоять и процедить через сито. Добавить жир, муку, </w:t>
        </w:r>
        <w:proofErr w:type="spellStart"/>
        <w:r w:rsidRPr="00B24314">
          <w:rPr>
            <w:rFonts w:ascii="Times New Roman" w:eastAsia="Calibri" w:hAnsi="Times New Roman" w:cs="Times New Roman"/>
          </w:rPr>
          <w:t>пассерованный</w:t>
        </w:r>
        <w:proofErr w:type="spellEnd"/>
        <w:r w:rsidRPr="00B24314">
          <w:rPr>
            <w:rFonts w:ascii="Times New Roman" w:eastAsia="Calibri" w:hAnsi="Times New Roman" w:cs="Times New Roman"/>
          </w:rPr>
          <w:t xml:space="preserve"> лук, соль, молотый перец и все хорошо перемешать.</w:t>
        </w:r>
      </w:ins>
    </w:p>
    <w:p w:rsidR="00B24314" w:rsidRPr="00B24314" w:rsidRDefault="00B24314" w:rsidP="00B24314">
      <w:pPr>
        <w:spacing w:after="0" w:line="240" w:lineRule="auto"/>
        <w:jc w:val="both"/>
        <w:rPr>
          <w:ins w:id="281" w:author="Unknown"/>
          <w:rFonts w:ascii="Times New Roman" w:eastAsia="Calibri" w:hAnsi="Times New Roman" w:cs="Times New Roman"/>
        </w:rPr>
      </w:pPr>
      <w:ins w:id="282" w:author="Unknown">
        <w:r w:rsidRPr="00B24314">
          <w:rPr>
            <w:rFonts w:ascii="Times New Roman" w:eastAsia="Calibri" w:hAnsi="Times New Roman" w:cs="Times New Roman"/>
            <w:b/>
            <w:bCs/>
          </w:rPr>
          <w:t>Начинка из тертого сыра с печенью.</w:t>
        </w:r>
        <w:r w:rsidRPr="00B24314">
          <w:rPr>
            <w:rFonts w:ascii="Times New Roman" w:eastAsia="Calibri" w:hAnsi="Times New Roman" w:cs="Times New Roman"/>
          </w:rPr>
          <w:t xml:space="preserve"> При подготовке к приготовлению использовать табл. 4.9. Смешать муку и манную крупу, добавить мелко </w:t>
        </w:r>
        <w:proofErr w:type="gramStart"/>
        <w:r w:rsidRPr="00B24314">
          <w:rPr>
            <w:rFonts w:ascii="Times New Roman" w:eastAsia="Calibri" w:hAnsi="Times New Roman" w:cs="Times New Roman"/>
          </w:rPr>
          <w:t>нарезанные</w:t>
        </w:r>
        <w:proofErr w:type="gramEnd"/>
        <w:r w:rsidRPr="00B24314">
          <w:rPr>
            <w:rFonts w:ascii="Times New Roman" w:eastAsia="Calibri" w:hAnsi="Times New Roman" w:cs="Times New Roman"/>
          </w:rPr>
          <w:t xml:space="preserve"> репчатый лук, печень и сырой птичий </w:t>
        </w:r>
        <w:r w:rsidRPr="00B24314">
          <w:rPr>
            <w:rFonts w:ascii="Times New Roman" w:eastAsia="Calibri" w:hAnsi="Times New Roman" w:cs="Times New Roman"/>
          </w:rPr>
          <w:br/>
          <w:t>жир, заправить по вкусу солью и молотым черным перцем.</w:t>
        </w:r>
      </w:ins>
    </w:p>
    <w:p w:rsidR="00B24314" w:rsidRPr="00B24314" w:rsidRDefault="00B24314" w:rsidP="00B24314">
      <w:pPr>
        <w:spacing w:after="0" w:line="240" w:lineRule="auto"/>
        <w:jc w:val="both"/>
        <w:rPr>
          <w:ins w:id="283" w:author="Unknown"/>
          <w:rFonts w:ascii="Times New Roman" w:eastAsia="Calibri" w:hAnsi="Times New Roman" w:cs="Times New Roman"/>
        </w:rPr>
      </w:pPr>
      <w:ins w:id="284" w:author="Unknown">
        <w:r w:rsidRPr="00B24314">
          <w:rPr>
            <w:rFonts w:ascii="Times New Roman" w:eastAsia="Calibri" w:hAnsi="Times New Roman" w:cs="Times New Roman"/>
            <w:b/>
            <w:bCs/>
          </w:rPr>
          <w:t xml:space="preserve">Начинка из каши со </w:t>
        </w:r>
        <w:proofErr w:type="spellStart"/>
        <w:r w:rsidRPr="00B24314">
          <w:rPr>
            <w:rFonts w:ascii="Times New Roman" w:eastAsia="Calibri" w:hAnsi="Times New Roman" w:cs="Times New Roman"/>
            <w:b/>
            <w:bCs/>
          </w:rPr>
          <w:t>шкварками</w:t>
        </w:r>
        <w:proofErr w:type="gramStart"/>
        <w:r w:rsidRPr="00B24314">
          <w:rPr>
            <w:rFonts w:ascii="Times New Roman" w:eastAsia="Calibri" w:hAnsi="Times New Roman" w:cs="Times New Roman"/>
            <w:b/>
            <w:bCs/>
          </w:rPr>
          <w:t>.</w:t>
        </w:r>
        <w:r w:rsidRPr="00B24314">
          <w:rPr>
            <w:rFonts w:ascii="Times New Roman" w:eastAsia="Calibri" w:hAnsi="Times New Roman" w:cs="Times New Roman"/>
          </w:rPr>
          <w:t>П</w:t>
        </w:r>
        <w:proofErr w:type="gramEnd"/>
        <w:r w:rsidRPr="00B24314">
          <w:rPr>
            <w:rFonts w:ascii="Times New Roman" w:eastAsia="Calibri" w:hAnsi="Times New Roman" w:cs="Times New Roman"/>
          </w:rPr>
          <w:t>ри</w:t>
        </w:r>
        <w:proofErr w:type="spellEnd"/>
        <w:r w:rsidRPr="00B24314">
          <w:rPr>
            <w:rFonts w:ascii="Times New Roman" w:eastAsia="Calibri" w:hAnsi="Times New Roman" w:cs="Times New Roman"/>
          </w:rPr>
          <w:t xml:space="preserve"> подготовке к приготовлению использовать табл. 4.10. Сварить рассыпчатую гречневую или</w:t>
        </w:r>
      </w:ins>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98"/>
        <w:gridCol w:w="822"/>
        <w:gridCol w:w="380"/>
      </w:tblGrid>
      <w:tr w:rsidR="00B24314" w:rsidRPr="00B24314" w:rsidTr="00140ED1">
        <w:trPr>
          <w:gridAfter w:val="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Таблица 4.10. Ингредиенты для начинки из каши со шкварками</w:t>
            </w:r>
          </w:p>
        </w:tc>
      </w:tr>
      <w:tr w:rsidR="00B24314" w:rsidRPr="00B24314" w:rsidTr="00140ED1">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Масса</w:t>
            </w:r>
            <w:proofErr w:type="gramStart"/>
            <w:r w:rsidRPr="00B24314">
              <w:rPr>
                <w:rFonts w:ascii="Times New Roman" w:eastAsia="Calibri" w:hAnsi="Times New Roman" w:cs="Times New Roman"/>
              </w:rPr>
              <w:t>,г</w:t>
            </w:r>
            <w:proofErr w:type="spellEnd"/>
            <w:proofErr w:type="gramEnd"/>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Наименоваиие</w:t>
            </w:r>
            <w:proofErr w:type="spellEnd"/>
            <w:r w:rsidRPr="00B24314">
              <w:rPr>
                <w:rFonts w:ascii="Times New Roman" w:eastAsia="Calibri" w:hAnsi="Times New Roman" w:cs="Times New Roman"/>
              </w:rPr>
              <w:t xml:space="preserve">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бругго</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нетто</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Крупа гречневая (пшенная)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Лук репчатый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Бекон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Перец</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0,5</w:t>
            </w: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Соль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r w:rsidR="00B24314" w:rsidRPr="00B24314" w:rsidTr="00140E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Масса сырья</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24314" w:rsidRPr="00B24314" w:rsidRDefault="00B24314" w:rsidP="00140ED1">
            <w:pPr>
              <w:spacing w:after="0" w:line="240" w:lineRule="auto"/>
              <w:jc w:val="both"/>
              <w:rPr>
                <w:rFonts w:ascii="Times New Roman" w:eastAsia="Calibri" w:hAnsi="Times New Roman" w:cs="Times New Roman"/>
              </w:rPr>
            </w:pPr>
          </w:p>
        </w:tc>
      </w:tr>
    </w:tbl>
    <w:p w:rsidR="00B24314" w:rsidRPr="00B24314" w:rsidRDefault="00B24314" w:rsidP="00B24314">
      <w:pPr>
        <w:spacing w:after="0" w:line="240" w:lineRule="auto"/>
        <w:jc w:val="both"/>
        <w:rPr>
          <w:ins w:id="285" w:author="Unknown"/>
          <w:rFonts w:ascii="Times New Roman" w:eastAsia="Calibri" w:hAnsi="Times New Roman" w:cs="Times New Roman"/>
        </w:rPr>
      </w:pPr>
      <w:ins w:id="286" w:author="Unknown">
        <w:r w:rsidRPr="00B24314">
          <w:rPr>
            <w:rFonts w:ascii="Times New Roman" w:eastAsia="Calibri" w:hAnsi="Times New Roman" w:cs="Times New Roman"/>
          </w:rPr>
          <w:t>пшенную кашу, добавить в нее хорошо обжаренный со свежими свиными шкварками мелко нарезанный лук, по вкусу посолить и поперчить.</w:t>
        </w:r>
      </w:ins>
    </w:p>
    <w:p w:rsidR="00B24314" w:rsidRPr="00B24314" w:rsidRDefault="00B24314" w:rsidP="00B24314">
      <w:pPr>
        <w:spacing w:after="0" w:line="240" w:lineRule="auto"/>
        <w:jc w:val="both"/>
        <w:rPr>
          <w:ins w:id="287" w:author="Unknown"/>
          <w:rFonts w:ascii="Times New Roman" w:eastAsia="Calibri" w:hAnsi="Times New Roman" w:cs="Times New Roman"/>
        </w:rPr>
      </w:pPr>
      <w:ins w:id="288"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89" w:author="Unknown"/>
          <w:rFonts w:ascii="Times New Roman" w:eastAsia="Calibri" w:hAnsi="Times New Roman" w:cs="Times New Roman"/>
        </w:rPr>
      </w:pPr>
      <w:ins w:id="290" w:author="Unknown">
        <w:r w:rsidRPr="00B24314">
          <w:rPr>
            <w:rFonts w:ascii="Times New Roman" w:eastAsia="Calibri" w:hAnsi="Times New Roman" w:cs="Times New Roman"/>
            <w:b/>
            <w:bCs/>
          </w:rPr>
          <w:t>Соус молочный с грибами (для начинки).</w:t>
        </w:r>
        <w:r w:rsidRPr="00B24314">
          <w:rPr>
            <w:rFonts w:ascii="Times New Roman" w:eastAsia="Calibri" w:hAnsi="Times New Roman" w:cs="Times New Roman"/>
          </w:rPr>
          <w:t xml:space="preserve"> Муку </w:t>
        </w:r>
        <w:proofErr w:type="spellStart"/>
        <w:r w:rsidRPr="00B24314">
          <w:rPr>
            <w:rFonts w:ascii="Times New Roman" w:eastAsia="Calibri" w:hAnsi="Times New Roman" w:cs="Times New Roman"/>
          </w:rPr>
          <w:t>спассеровать</w:t>
        </w:r>
        <w:proofErr w:type="spellEnd"/>
        <w:r w:rsidRPr="00B24314">
          <w:rPr>
            <w:rFonts w:ascii="Times New Roman" w:eastAsia="Calibri" w:hAnsi="Times New Roman" w:cs="Times New Roman"/>
          </w:rPr>
          <w:t xml:space="preserve"> на сливочном масле, немного охладить (до температуры 80 ОС) и в несколько приемов развести горячим (температурой 80 ОС) кипяченым молоком, постоянно помешивая. Варить в течение 7 - 1</w:t>
        </w:r>
        <w:proofErr w:type="gramStart"/>
        <w:r w:rsidRPr="00B24314">
          <w:rPr>
            <w:rFonts w:ascii="Times New Roman" w:eastAsia="Calibri" w:hAnsi="Times New Roman" w:cs="Times New Roman"/>
          </w:rPr>
          <w:t xml:space="preserve"> О</w:t>
        </w:r>
        <w:proofErr w:type="gramEnd"/>
        <w:r w:rsidRPr="00B24314">
          <w:rPr>
            <w:rFonts w:ascii="Times New Roman" w:eastAsia="Calibri" w:hAnsi="Times New Roman" w:cs="Times New Roman"/>
          </w:rPr>
          <w:t xml:space="preserve"> мин до </w:t>
        </w:r>
        <w:proofErr w:type="spellStart"/>
        <w:r w:rsidRPr="00B24314">
          <w:rPr>
            <w:rFonts w:ascii="Times New Roman" w:eastAsia="Calibri" w:hAnsi="Times New Roman" w:cs="Times New Roman"/>
          </w:rPr>
          <w:t>загустения</w:t>
        </w:r>
        <w:proofErr w:type="spellEnd"/>
        <w:r w:rsidRPr="00B24314">
          <w:rPr>
            <w:rFonts w:ascii="Times New Roman" w:eastAsia="Calibri" w:hAnsi="Times New Roman" w:cs="Times New Roman"/>
          </w:rPr>
          <w:t>. Добавить отварные рубленые грибы, довести до вкуса солью и прокипятить.</w:t>
        </w:r>
      </w:ins>
    </w:p>
    <w:p w:rsidR="00B24314" w:rsidRPr="00B24314" w:rsidRDefault="00B24314" w:rsidP="00B24314">
      <w:pPr>
        <w:spacing w:after="0" w:line="240" w:lineRule="auto"/>
        <w:jc w:val="both"/>
        <w:rPr>
          <w:ins w:id="291" w:author="Unknown"/>
          <w:rFonts w:ascii="Times New Roman" w:eastAsia="Calibri" w:hAnsi="Times New Roman" w:cs="Times New Roman"/>
        </w:rPr>
      </w:pPr>
      <w:ins w:id="292" w:author="Unknown">
        <w:r w:rsidRPr="00B24314">
          <w:rPr>
            <w:rFonts w:ascii="Times New Roman" w:eastAsia="Calibri" w:hAnsi="Times New Roman" w:cs="Times New Roman"/>
            <w:b/>
            <w:bCs/>
          </w:rPr>
          <w:t>Варианты подбора пряностей для домашней птицы</w:t>
        </w:r>
      </w:ins>
    </w:p>
    <w:p w:rsidR="00B24314" w:rsidRPr="00B24314" w:rsidRDefault="00B24314" w:rsidP="00B24314">
      <w:pPr>
        <w:spacing w:after="0" w:line="240" w:lineRule="auto"/>
        <w:jc w:val="both"/>
        <w:rPr>
          <w:ins w:id="293" w:author="Unknown"/>
          <w:rFonts w:ascii="Times New Roman" w:eastAsia="Calibri" w:hAnsi="Times New Roman" w:cs="Times New Roman"/>
        </w:rPr>
      </w:pPr>
      <w:ins w:id="294" w:author="Unknown">
        <w:r w:rsidRPr="00B24314">
          <w:rPr>
            <w:rFonts w:ascii="Times New Roman" w:eastAsia="Calibri" w:hAnsi="Times New Roman" w:cs="Times New Roman"/>
            <w:i/>
            <w:iCs/>
          </w:rPr>
          <w:t xml:space="preserve">Состав приправы </w:t>
        </w:r>
        <w:proofErr w:type="spellStart"/>
        <w:r w:rsidRPr="00B24314">
          <w:rPr>
            <w:rFonts w:ascii="Times New Roman" w:eastAsia="Calibri" w:hAnsi="Times New Roman" w:cs="Times New Roman"/>
            <w:i/>
            <w:iCs/>
          </w:rPr>
          <w:t>gля</w:t>
        </w:r>
        <w:proofErr w:type="spellEnd"/>
        <w:r w:rsidRPr="00B24314">
          <w:rPr>
            <w:rFonts w:ascii="Times New Roman" w:eastAsia="Calibri" w:hAnsi="Times New Roman" w:cs="Times New Roman"/>
            <w:i/>
            <w:iCs/>
          </w:rPr>
          <w:t xml:space="preserve"> курицы </w:t>
        </w:r>
        <w:r w:rsidRPr="00B24314">
          <w:rPr>
            <w:rFonts w:ascii="Times New Roman" w:eastAsia="Calibri" w:hAnsi="Times New Roman" w:cs="Times New Roman"/>
          </w:rPr>
          <w:t xml:space="preserve">следующий: карри, лук, чеснок, паприка сладкая, </w:t>
        </w:r>
        <w:proofErr w:type="spellStart"/>
        <w:r w:rsidRPr="00B24314">
          <w:rPr>
            <w:rFonts w:ascii="Times New Roman" w:eastAsia="Calibri" w:hAnsi="Times New Roman" w:cs="Times New Roman"/>
          </w:rPr>
          <w:t>чили</w:t>
        </w:r>
        <w:proofErr w:type="spellEnd"/>
        <w:r w:rsidRPr="00B24314">
          <w:rPr>
            <w:rFonts w:ascii="Times New Roman" w:eastAsia="Calibri" w:hAnsi="Times New Roman" w:cs="Times New Roman"/>
          </w:rPr>
          <w:t>, перец черный молотый, кур кум а</w:t>
        </w:r>
        <w:proofErr w:type="gramStart"/>
        <w:r w:rsidRPr="00B24314">
          <w:rPr>
            <w:rFonts w:ascii="Times New Roman" w:eastAsia="Calibri" w:hAnsi="Times New Roman" w:cs="Times New Roman"/>
          </w:rPr>
          <w:t xml:space="preserve"> ,</w:t>
        </w:r>
        <w:proofErr w:type="gramEnd"/>
        <w:r w:rsidRPr="00B24314">
          <w:rPr>
            <w:rFonts w:ascii="Times New Roman" w:eastAsia="Calibri" w:hAnsi="Times New Roman" w:cs="Times New Roman"/>
          </w:rPr>
          <w:t xml:space="preserve"> зелень укропа, зелень петрушки, соль.</w:t>
        </w:r>
      </w:ins>
    </w:p>
    <w:p w:rsidR="00B24314" w:rsidRPr="00B24314" w:rsidRDefault="00B24314" w:rsidP="00B24314">
      <w:pPr>
        <w:spacing w:after="0" w:line="240" w:lineRule="auto"/>
        <w:jc w:val="both"/>
        <w:rPr>
          <w:ins w:id="295" w:author="Unknown"/>
          <w:rFonts w:ascii="Times New Roman" w:eastAsia="Calibri" w:hAnsi="Times New Roman" w:cs="Times New Roman"/>
        </w:rPr>
      </w:pPr>
      <w:ins w:id="296"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297" w:author="Unknown"/>
          <w:rFonts w:ascii="Times New Roman" w:eastAsia="Calibri" w:hAnsi="Times New Roman" w:cs="Times New Roman"/>
        </w:rPr>
      </w:pPr>
      <w:ins w:id="298" w:author="Unknown">
        <w:r w:rsidRPr="00B24314">
          <w:rPr>
            <w:rFonts w:ascii="Times New Roman" w:eastAsia="Calibri" w:hAnsi="Times New Roman" w:cs="Times New Roman"/>
            <w:i/>
            <w:iCs/>
          </w:rPr>
          <w:t xml:space="preserve">В состав итальянской приправы </w:t>
        </w:r>
        <w:proofErr w:type="spellStart"/>
        <w:r w:rsidRPr="00B24314">
          <w:rPr>
            <w:rFonts w:ascii="Times New Roman" w:eastAsia="Calibri" w:hAnsi="Times New Roman" w:cs="Times New Roman"/>
            <w:i/>
            <w:iCs/>
          </w:rPr>
          <w:t>вхоgят</w:t>
        </w:r>
        <w:proofErr w:type="spellEnd"/>
        <w:r w:rsidRPr="00B24314">
          <w:rPr>
            <w:rFonts w:ascii="Times New Roman" w:eastAsia="Calibri" w:hAnsi="Times New Roman" w:cs="Times New Roman"/>
            <w:i/>
            <w:iCs/>
          </w:rPr>
          <w:t>: </w:t>
        </w:r>
        <w:proofErr w:type="spellStart"/>
        <w:r w:rsidRPr="00B24314">
          <w:rPr>
            <w:rFonts w:ascii="Times New Roman" w:eastAsia="Calibri" w:hAnsi="Times New Roman" w:cs="Times New Roman"/>
          </w:rPr>
          <w:t>орегано</w:t>
        </w:r>
        <w:proofErr w:type="spellEnd"/>
        <w:r w:rsidRPr="00B24314">
          <w:rPr>
            <w:rFonts w:ascii="Times New Roman" w:eastAsia="Calibri" w:hAnsi="Times New Roman" w:cs="Times New Roman"/>
          </w:rPr>
          <w:t xml:space="preserve">, чеснок, базилик, </w:t>
        </w:r>
        <w:proofErr w:type="spellStart"/>
        <w:r w:rsidRPr="00B24314">
          <w:rPr>
            <w:rFonts w:ascii="Times New Roman" w:eastAsia="Calibri" w:hAnsi="Times New Roman" w:cs="Times New Roman"/>
          </w:rPr>
          <w:t>чабер</w:t>
        </w:r>
        <w:proofErr w:type="gramStart"/>
        <w:r w:rsidRPr="00B24314">
          <w:rPr>
            <w:rFonts w:ascii="Times New Roman" w:eastAsia="Calibri" w:hAnsi="Times New Roman" w:cs="Times New Roman"/>
          </w:rPr>
          <w:t>,л</w:t>
        </w:r>
        <w:proofErr w:type="gramEnd"/>
        <w:r w:rsidRPr="00B24314">
          <w:rPr>
            <w:rFonts w:ascii="Times New Roman" w:eastAsia="Calibri" w:hAnsi="Times New Roman" w:cs="Times New Roman"/>
          </w:rPr>
          <w:t>ук</w:t>
        </w:r>
        <w:proofErr w:type="spellEnd"/>
        <w:r w:rsidRPr="00B24314">
          <w:rPr>
            <w:rFonts w:ascii="Times New Roman" w:eastAsia="Calibri" w:hAnsi="Times New Roman" w:cs="Times New Roman"/>
          </w:rPr>
          <w:t>.</w:t>
        </w:r>
      </w:ins>
    </w:p>
    <w:p w:rsidR="00B24314" w:rsidRPr="00B24314" w:rsidRDefault="00B24314" w:rsidP="00B24314">
      <w:pPr>
        <w:spacing w:after="0" w:line="240" w:lineRule="auto"/>
        <w:jc w:val="both"/>
        <w:rPr>
          <w:ins w:id="299" w:author="Unknown"/>
          <w:rFonts w:ascii="Times New Roman" w:eastAsia="Calibri" w:hAnsi="Times New Roman" w:cs="Times New Roman"/>
        </w:rPr>
      </w:pPr>
      <w:ins w:id="300"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01" w:author="Unknown"/>
          <w:rFonts w:ascii="Times New Roman" w:eastAsia="Calibri" w:hAnsi="Times New Roman" w:cs="Times New Roman"/>
        </w:rPr>
      </w:pPr>
      <w:ins w:id="302" w:author="Unknown">
        <w:r w:rsidRPr="00B24314">
          <w:rPr>
            <w:rFonts w:ascii="Times New Roman" w:eastAsia="Calibri" w:hAnsi="Times New Roman" w:cs="Times New Roman"/>
          </w:rPr>
          <w:t>Если </w:t>
        </w:r>
        <w:r w:rsidRPr="00B24314">
          <w:rPr>
            <w:rFonts w:ascii="Times New Roman" w:eastAsia="Calibri" w:hAnsi="Times New Roman" w:cs="Times New Roman"/>
            <w:i/>
            <w:iCs/>
          </w:rPr>
          <w:t>птицу </w:t>
        </w:r>
        <w:r w:rsidRPr="00B24314">
          <w:rPr>
            <w:rFonts w:ascii="Times New Roman" w:eastAsia="Calibri" w:hAnsi="Times New Roman" w:cs="Times New Roman"/>
          </w:rPr>
          <w:t xml:space="preserve">используют </w:t>
        </w:r>
        <w:proofErr w:type="spellStart"/>
        <w:proofErr w:type="gramStart"/>
        <w:r w:rsidRPr="00B24314">
          <w:rPr>
            <w:rFonts w:ascii="Times New Roman" w:eastAsia="Calibri" w:hAnsi="Times New Roman" w:cs="Times New Roman"/>
          </w:rPr>
          <w:t>g</w:t>
        </w:r>
        <w:proofErr w:type="gramEnd"/>
        <w:r w:rsidRPr="00B24314">
          <w:rPr>
            <w:rFonts w:ascii="Times New Roman" w:eastAsia="Calibri" w:hAnsi="Times New Roman" w:cs="Times New Roman"/>
          </w:rPr>
          <w:t>ля</w:t>
        </w:r>
        <w:proofErr w:type="spellEnd"/>
        <w:r w:rsidRPr="00B24314">
          <w:rPr>
            <w:rFonts w:ascii="Times New Roman" w:eastAsia="Calibri" w:hAnsi="Times New Roman" w:cs="Times New Roman"/>
          </w:rPr>
          <w:t> </w:t>
        </w:r>
        <w:r w:rsidRPr="00B24314">
          <w:rPr>
            <w:rFonts w:ascii="Times New Roman" w:eastAsia="Calibri" w:hAnsi="Times New Roman" w:cs="Times New Roman"/>
            <w:i/>
            <w:iCs/>
          </w:rPr>
          <w:t>жаренья, </w:t>
        </w:r>
        <w:r w:rsidRPr="00B24314">
          <w:rPr>
            <w:rFonts w:ascii="Times New Roman" w:eastAsia="Calibri" w:hAnsi="Times New Roman" w:cs="Times New Roman"/>
          </w:rPr>
          <w:t>то можно использовать майоран, черный перец, красный перец сладкий и жгучий, карри, шалфей, эстрагон, тимьян, розмарин, тмин, чабер, корицу, имбирь.</w:t>
        </w:r>
      </w:ins>
    </w:p>
    <w:p w:rsidR="00B24314" w:rsidRPr="00B24314" w:rsidRDefault="00B24314" w:rsidP="00B24314">
      <w:pPr>
        <w:spacing w:after="0" w:line="240" w:lineRule="auto"/>
        <w:jc w:val="both"/>
        <w:rPr>
          <w:ins w:id="303" w:author="Unknown"/>
          <w:rFonts w:ascii="Times New Roman" w:eastAsia="Calibri" w:hAnsi="Times New Roman" w:cs="Times New Roman"/>
        </w:rPr>
      </w:pPr>
      <w:ins w:id="304"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05" w:author="Unknown"/>
          <w:rFonts w:ascii="Times New Roman" w:eastAsia="Calibri" w:hAnsi="Times New Roman" w:cs="Times New Roman"/>
        </w:rPr>
      </w:pPr>
      <w:ins w:id="306" w:author="Unknown">
        <w:r w:rsidRPr="00B24314">
          <w:rPr>
            <w:rFonts w:ascii="Times New Roman" w:eastAsia="Calibri" w:hAnsi="Times New Roman" w:cs="Times New Roman"/>
          </w:rPr>
          <w:t>Чтобы нежирная птица в процессе жаренья или цыпленок на вертеле не высохли, то с помощью шприца можно впрыснуть в птицу - смесь горячего вина в количестве приблизительно 100 г, </w:t>
        </w:r>
        <w:r w:rsidRPr="00B24314">
          <w:rPr>
            <w:rFonts w:ascii="Times New Roman" w:eastAsia="Calibri" w:hAnsi="Times New Roman" w:cs="Times New Roman"/>
          </w:rPr>
          <w:br/>
          <w:t>соли и пряностей тонкого помола; в цыпленка - смесь масла, растопленного в вине.</w:t>
        </w:r>
      </w:ins>
    </w:p>
    <w:p w:rsidR="00B24314" w:rsidRPr="00B24314" w:rsidRDefault="00B24314" w:rsidP="00B24314">
      <w:pPr>
        <w:spacing w:after="0" w:line="240" w:lineRule="auto"/>
        <w:jc w:val="both"/>
        <w:rPr>
          <w:ins w:id="307" w:author="Unknown"/>
          <w:rFonts w:ascii="Times New Roman" w:eastAsia="Calibri" w:hAnsi="Times New Roman" w:cs="Times New Roman"/>
        </w:rPr>
      </w:pPr>
      <w:ins w:id="308"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09" w:author="Unknown"/>
          <w:rFonts w:ascii="Times New Roman" w:eastAsia="Calibri" w:hAnsi="Times New Roman" w:cs="Times New Roman"/>
        </w:rPr>
      </w:pPr>
      <w:proofErr w:type="gramStart"/>
      <w:ins w:id="310" w:author="Unknown">
        <w:r w:rsidRPr="00B24314">
          <w:rPr>
            <w:rFonts w:ascii="Times New Roman" w:eastAsia="Calibri" w:hAnsi="Times New Roman" w:cs="Times New Roman"/>
          </w:rPr>
          <w:t>Для </w:t>
        </w:r>
        <w:r w:rsidRPr="00B24314">
          <w:rPr>
            <w:rFonts w:ascii="Times New Roman" w:eastAsia="Calibri" w:hAnsi="Times New Roman" w:cs="Times New Roman"/>
            <w:i/>
            <w:iCs/>
          </w:rPr>
          <w:t>утки </w:t>
        </w:r>
        <w:r w:rsidRPr="00B24314">
          <w:rPr>
            <w:rFonts w:ascii="Times New Roman" w:eastAsia="Calibri" w:hAnsi="Times New Roman" w:cs="Times New Roman"/>
          </w:rPr>
          <w:t>подойдут майоран, черный перец, шалфей, тысячелистник, корица, тимьян, карри, имбирь, розмарин, чабер, эстрагон.</w:t>
        </w:r>
        <w:proofErr w:type="gramEnd"/>
      </w:ins>
    </w:p>
    <w:p w:rsidR="00B24314" w:rsidRPr="00B24314" w:rsidRDefault="00B24314" w:rsidP="00B24314">
      <w:pPr>
        <w:spacing w:after="0" w:line="240" w:lineRule="auto"/>
        <w:jc w:val="both"/>
        <w:rPr>
          <w:ins w:id="311" w:author="Unknown"/>
          <w:rFonts w:ascii="Times New Roman" w:eastAsia="Calibri" w:hAnsi="Times New Roman" w:cs="Times New Roman"/>
        </w:rPr>
      </w:pPr>
      <w:ins w:id="31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13" w:author="Unknown"/>
          <w:rFonts w:ascii="Times New Roman" w:eastAsia="Calibri" w:hAnsi="Times New Roman" w:cs="Times New Roman"/>
        </w:rPr>
      </w:pPr>
      <w:proofErr w:type="gramStart"/>
      <w:ins w:id="314" w:author="Unknown">
        <w:r w:rsidRPr="00B24314">
          <w:rPr>
            <w:rFonts w:ascii="Times New Roman" w:eastAsia="Calibri" w:hAnsi="Times New Roman" w:cs="Times New Roman"/>
          </w:rPr>
          <w:t>Для </w:t>
        </w:r>
        <w:r w:rsidRPr="00B24314">
          <w:rPr>
            <w:rFonts w:ascii="Times New Roman" w:eastAsia="Calibri" w:hAnsi="Times New Roman" w:cs="Times New Roman"/>
            <w:i/>
            <w:iCs/>
          </w:rPr>
          <w:t>гуся </w:t>
        </w:r>
        <w:r w:rsidRPr="00B24314">
          <w:rPr>
            <w:rFonts w:ascii="Times New Roman" w:eastAsia="Calibri" w:hAnsi="Times New Roman" w:cs="Times New Roman"/>
          </w:rPr>
          <w:t>используют майоран, шалфей, эстрагон, розмарин, тимьян, черный перец, карри, чабер.</w:t>
        </w:r>
        <w:proofErr w:type="gramEnd"/>
      </w:ins>
    </w:p>
    <w:p w:rsidR="00B24314" w:rsidRPr="00B24314" w:rsidRDefault="00B24314" w:rsidP="00B24314">
      <w:pPr>
        <w:spacing w:after="0" w:line="240" w:lineRule="auto"/>
        <w:jc w:val="both"/>
        <w:rPr>
          <w:ins w:id="315" w:author="Unknown"/>
          <w:rFonts w:ascii="Times New Roman" w:eastAsia="Calibri" w:hAnsi="Times New Roman" w:cs="Times New Roman"/>
        </w:rPr>
      </w:pPr>
      <w:ins w:id="316"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17" w:author="Unknown"/>
          <w:rFonts w:ascii="Times New Roman" w:eastAsia="Calibri" w:hAnsi="Times New Roman" w:cs="Times New Roman"/>
        </w:rPr>
      </w:pPr>
      <w:ins w:id="318" w:author="Unknown">
        <w:r w:rsidRPr="00B24314">
          <w:rPr>
            <w:rFonts w:ascii="Times New Roman" w:eastAsia="Calibri" w:hAnsi="Times New Roman" w:cs="Times New Roman"/>
          </w:rPr>
          <w:t>Для </w:t>
        </w:r>
        <w:proofErr w:type="spellStart"/>
        <w:r w:rsidRPr="00B24314">
          <w:rPr>
            <w:rFonts w:ascii="Times New Roman" w:eastAsia="Calibri" w:hAnsi="Times New Roman" w:cs="Times New Roman"/>
            <w:i/>
            <w:iCs/>
          </w:rPr>
          <w:t>ин</w:t>
        </w:r>
        <w:proofErr w:type="gramStart"/>
        <w:r w:rsidRPr="00B24314">
          <w:rPr>
            <w:rFonts w:ascii="Times New Roman" w:eastAsia="Calibri" w:hAnsi="Times New Roman" w:cs="Times New Roman"/>
            <w:i/>
            <w:iCs/>
          </w:rPr>
          <w:t>g</w:t>
        </w:r>
        <w:proofErr w:type="gramEnd"/>
        <w:r w:rsidRPr="00B24314">
          <w:rPr>
            <w:rFonts w:ascii="Times New Roman" w:eastAsia="Calibri" w:hAnsi="Times New Roman" w:cs="Times New Roman"/>
            <w:i/>
            <w:iCs/>
          </w:rPr>
          <w:t>ейки</w:t>
        </w:r>
        <w:proofErr w:type="spellEnd"/>
        <w:r w:rsidRPr="00B24314">
          <w:rPr>
            <w:rFonts w:ascii="Times New Roman" w:eastAsia="Calibri" w:hAnsi="Times New Roman" w:cs="Times New Roman"/>
            <w:i/>
            <w:iCs/>
          </w:rPr>
          <w:t> </w:t>
        </w:r>
        <w:r w:rsidRPr="00B24314">
          <w:rPr>
            <w:rFonts w:ascii="Times New Roman" w:eastAsia="Calibri" w:hAnsi="Times New Roman" w:cs="Times New Roman"/>
          </w:rPr>
          <w:t>- майоран, шалфей, эстрагон, розмарин, тимьян, черный перец.</w:t>
        </w:r>
      </w:ins>
    </w:p>
    <w:p w:rsidR="00B24314" w:rsidRPr="00B24314" w:rsidRDefault="00B24314" w:rsidP="00B24314">
      <w:pPr>
        <w:spacing w:after="0" w:line="240" w:lineRule="auto"/>
        <w:jc w:val="both"/>
        <w:rPr>
          <w:rFonts w:ascii="Times New Roman" w:eastAsia="Calibri" w:hAnsi="Times New Roman" w:cs="Times New Roman"/>
        </w:rPr>
      </w:pPr>
    </w:p>
    <w:p w:rsidR="00B24314" w:rsidRPr="00B24314" w:rsidRDefault="00B24314" w:rsidP="00B24314">
      <w:pPr>
        <w:spacing w:after="0" w:line="240" w:lineRule="auto"/>
        <w:jc w:val="both"/>
        <w:rPr>
          <w:rFonts w:ascii="Times New Roman" w:eastAsia="Calibri" w:hAnsi="Times New Roman" w:cs="Times New Roman"/>
          <w:b/>
          <w:bCs/>
        </w:rPr>
      </w:pPr>
      <w:r w:rsidRPr="00B24314">
        <w:rPr>
          <w:rFonts w:ascii="Times New Roman" w:eastAsia="Calibri" w:hAnsi="Times New Roman" w:cs="Times New Roman"/>
          <w:b/>
          <w:bCs/>
        </w:rPr>
        <w:t>Полуфабрикаты из утиной и гусиной печени</w:t>
      </w:r>
    </w:p>
    <w:p w:rsidR="00B24314" w:rsidRPr="00B24314" w:rsidRDefault="00B24314" w:rsidP="00B24314">
      <w:pPr>
        <w:spacing w:after="0" w:line="240" w:lineRule="auto"/>
        <w:jc w:val="both"/>
        <w:rPr>
          <w:rFonts w:ascii="Times New Roman" w:eastAsia="Calibri" w:hAnsi="Times New Roman" w:cs="Times New Roman"/>
        </w:rPr>
      </w:pPr>
    </w:p>
    <w:p w:rsidR="00B24314" w:rsidRPr="00B24314" w:rsidRDefault="00B24314" w:rsidP="00B24314">
      <w:pPr>
        <w:spacing w:after="0" w:line="240" w:lineRule="auto"/>
        <w:jc w:val="both"/>
        <w:rPr>
          <w:ins w:id="319" w:author="Unknown"/>
          <w:rFonts w:ascii="Times New Roman" w:eastAsia="Calibri" w:hAnsi="Times New Roman" w:cs="Times New Roman"/>
        </w:rPr>
      </w:pPr>
      <w:ins w:id="320" w:author="Unknown">
        <w:r w:rsidRPr="00B24314">
          <w:rPr>
            <w:rFonts w:ascii="Times New Roman" w:eastAsia="Calibri" w:hAnsi="Times New Roman" w:cs="Times New Roman"/>
            <w:b/>
            <w:bCs/>
          </w:rPr>
          <w:t xml:space="preserve">Паштет из </w:t>
        </w:r>
        <w:proofErr w:type="spellStart"/>
        <w:r w:rsidRPr="00B24314">
          <w:rPr>
            <w:rFonts w:ascii="Times New Roman" w:eastAsia="Calibri" w:hAnsi="Times New Roman" w:cs="Times New Roman"/>
            <w:b/>
            <w:bCs/>
          </w:rPr>
          <w:t>фуа-гра</w:t>
        </w:r>
        <w:proofErr w:type="spellEnd"/>
        <w:r w:rsidRPr="00B24314">
          <w:rPr>
            <w:rFonts w:ascii="Times New Roman" w:eastAsia="Calibri" w:hAnsi="Times New Roman" w:cs="Times New Roman"/>
          </w:rPr>
          <w:t xml:space="preserve">. И </w:t>
        </w:r>
        <w:proofErr w:type="spellStart"/>
        <w:r w:rsidRPr="00B24314">
          <w:rPr>
            <w:rFonts w:ascii="Times New Roman" w:eastAsia="Calibri" w:hAnsi="Times New Roman" w:cs="Times New Roman"/>
          </w:rPr>
          <w:t>н</w:t>
        </w:r>
        <w:proofErr w:type="spellEnd"/>
        <w:r w:rsidRPr="00B24314">
          <w:rPr>
            <w:rFonts w:ascii="Times New Roman" w:eastAsia="Calibri" w:hAnsi="Times New Roman" w:cs="Times New Roman"/>
          </w:rPr>
          <w:t xml:space="preserve"> г </w:t>
        </w:r>
        <w:proofErr w:type="spellStart"/>
        <w:r w:rsidRPr="00B24314">
          <w:rPr>
            <w:rFonts w:ascii="Times New Roman" w:eastAsia="Calibri" w:hAnsi="Times New Roman" w:cs="Times New Roman"/>
          </w:rPr>
          <w:t>р</w:t>
        </w:r>
        <w:proofErr w:type="spellEnd"/>
        <w:r w:rsidRPr="00B24314">
          <w:rPr>
            <w:rFonts w:ascii="Times New Roman" w:eastAsia="Calibri" w:hAnsi="Times New Roman" w:cs="Times New Roman"/>
          </w:rPr>
          <w:t xml:space="preserve"> е</w:t>
        </w:r>
        <w:proofErr w:type="gramStart"/>
        <w:r w:rsidRPr="00B24314">
          <w:rPr>
            <w:rFonts w:ascii="Times New Roman" w:eastAsia="Calibri" w:hAnsi="Times New Roman" w:cs="Times New Roman"/>
          </w:rPr>
          <w:t xml:space="preserve"> Д</w:t>
        </w:r>
        <w:proofErr w:type="gramEnd"/>
        <w:r w:rsidRPr="00B24314">
          <w:rPr>
            <w:rFonts w:ascii="Times New Roman" w:eastAsia="Calibri" w:hAnsi="Times New Roman" w:cs="Times New Roman"/>
          </w:rPr>
          <w:t xml:space="preserve"> и е </w:t>
        </w:r>
        <w:proofErr w:type="spellStart"/>
        <w:r w:rsidRPr="00B24314">
          <w:rPr>
            <w:rFonts w:ascii="Times New Roman" w:eastAsia="Calibri" w:hAnsi="Times New Roman" w:cs="Times New Roman"/>
          </w:rPr>
          <w:t>н</w:t>
        </w:r>
        <w:proofErr w:type="spellEnd"/>
        <w:r w:rsidRPr="00B24314">
          <w:rPr>
            <w:rFonts w:ascii="Times New Roman" w:eastAsia="Calibri" w:hAnsi="Times New Roman" w:cs="Times New Roman"/>
          </w:rPr>
          <w:t xml:space="preserve"> т ы: гусиная печень - 1 шт. (750 г), свинина - 350 г, несоленое сало - 250 г, кусочки гусиной печени - 125 г, соль - 25 г, ломтики сала - 250 г, 1 трюфель или </w:t>
        </w:r>
        <w:proofErr w:type="spellStart"/>
        <w:r w:rsidRPr="00B24314">
          <w:rPr>
            <w:rFonts w:ascii="Times New Roman" w:eastAsia="Calibri" w:hAnsi="Times New Roman" w:cs="Times New Roman"/>
          </w:rPr>
          <w:t>бехый</w:t>
        </w:r>
        <w:proofErr w:type="spellEnd"/>
        <w:r w:rsidRPr="00B24314">
          <w:rPr>
            <w:rFonts w:ascii="Times New Roman" w:eastAsia="Calibri" w:hAnsi="Times New Roman" w:cs="Times New Roman"/>
          </w:rPr>
          <w:t xml:space="preserve"> гриб среднего размера, коньяк - 50 г, мадера - 50 г, нутряное свиное или гусиное сало - 250 г, 2 лавровых листа, перец, мускатный орех. Хорошую, плотную печень вымочить в молоке, очистить от пленок, желчных путей и жира. Это рекомендуется делать с теплой печенью с помощью не очень острого ножа, чтобы не повредить структуру. Нашпиговать ее кусочками сырого трюфеля или белого гриба, полить коньяком или мадерой и оставить мариноваться на 3 ч.</w:t>
        </w:r>
      </w:ins>
    </w:p>
    <w:p w:rsidR="00B24314" w:rsidRPr="00B24314" w:rsidRDefault="00B24314" w:rsidP="00B24314">
      <w:pPr>
        <w:spacing w:after="0" w:line="240" w:lineRule="auto"/>
        <w:jc w:val="both"/>
        <w:rPr>
          <w:ins w:id="321" w:author="Unknown"/>
          <w:rFonts w:ascii="Times New Roman" w:eastAsia="Calibri" w:hAnsi="Times New Roman" w:cs="Times New Roman"/>
        </w:rPr>
      </w:pPr>
      <w:ins w:id="32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23" w:author="Unknown"/>
          <w:rFonts w:ascii="Times New Roman" w:eastAsia="Calibri" w:hAnsi="Times New Roman" w:cs="Times New Roman"/>
        </w:rPr>
      </w:pPr>
      <w:proofErr w:type="gramStart"/>
      <w:ins w:id="324" w:author="Unknown">
        <w:r w:rsidRPr="00B24314">
          <w:rPr>
            <w:rFonts w:ascii="Times New Roman" w:eastAsia="Calibri" w:hAnsi="Times New Roman" w:cs="Times New Roman"/>
          </w:rPr>
          <w:t>Через мясорубку пропустить нежирную свинину, очищенную от пленок и сухожилий, куски гусиной печени; полученный фарш снова про пустить через мясорубку с мелкой решеткой и протереть через сито, выложить в миску, посолить, добавить перец, мускатный орех, коньяк и мадеру, в которых мариновалась печень.</w:t>
        </w:r>
        <w:proofErr w:type="gramEnd"/>
        <w:r w:rsidRPr="00B24314">
          <w:rPr>
            <w:rFonts w:ascii="Times New Roman" w:eastAsia="Calibri" w:hAnsi="Times New Roman" w:cs="Times New Roman"/>
          </w:rPr>
          <w:t xml:space="preserve"> Взять круглую или прямоугольную форму, выложить ее дно и стенки 2/</w:t>
        </w:r>
        <w:proofErr w:type="spellStart"/>
        <w:r w:rsidRPr="00B24314">
          <w:rPr>
            <w:rFonts w:ascii="Times New Roman" w:eastAsia="Calibri" w:hAnsi="Times New Roman" w:cs="Times New Roman"/>
          </w:rPr>
          <w:t>з</w:t>
        </w:r>
        <w:proofErr w:type="spellEnd"/>
        <w:r w:rsidRPr="00B24314">
          <w:rPr>
            <w:rFonts w:ascii="Times New Roman" w:eastAsia="Calibri" w:hAnsi="Times New Roman" w:cs="Times New Roman"/>
          </w:rPr>
          <w:t xml:space="preserve"> фарша. В середину положить маринованную печень, накрыть ее остальным фаршем. Сверху накрыть ломтиками сала, положить 2 </w:t>
        </w:r>
        <w:proofErr w:type="gramStart"/>
        <w:r w:rsidRPr="00B24314">
          <w:rPr>
            <w:rFonts w:ascii="Times New Roman" w:eastAsia="Calibri" w:hAnsi="Times New Roman" w:cs="Times New Roman"/>
          </w:rPr>
          <w:t>лавровых</w:t>
        </w:r>
        <w:proofErr w:type="gramEnd"/>
        <w:r w:rsidRPr="00B24314">
          <w:rPr>
            <w:rFonts w:ascii="Times New Roman" w:eastAsia="Calibri" w:hAnsi="Times New Roman" w:cs="Times New Roman"/>
          </w:rPr>
          <w:t xml:space="preserve"> листа.</w:t>
        </w:r>
      </w:ins>
    </w:p>
    <w:p w:rsidR="00B24314" w:rsidRPr="00B24314" w:rsidRDefault="00B24314" w:rsidP="00B24314">
      <w:pPr>
        <w:spacing w:after="0" w:line="240" w:lineRule="auto"/>
        <w:jc w:val="both"/>
        <w:rPr>
          <w:ins w:id="325" w:author="Unknown"/>
          <w:rFonts w:ascii="Times New Roman" w:eastAsia="Calibri" w:hAnsi="Times New Roman" w:cs="Times New Roman"/>
        </w:rPr>
      </w:pPr>
      <w:ins w:id="326"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27" w:author="Unknown"/>
          <w:rFonts w:ascii="Times New Roman" w:eastAsia="Calibri" w:hAnsi="Times New Roman" w:cs="Times New Roman"/>
        </w:rPr>
      </w:pPr>
      <w:proofErr w:type="spellStart"/>
      <w:ins w:id="328" w:author="Unknown">
        <w:r w:rsidRPr="00B24314">
          <w:rPr>
            <w:rFonts w:ascii="Times New Roman" w:eastAsia="Calibri" w:hAnsi="Times New Roman" w:cs="Times New Roman"/>
            <w:b/>
            <w:bCs/>
          </w:rPr>
          <w:t>Стейки</w:t>
        </w:r>
        <w:proofErr w:type="spellEnd"/>
        <w:r w:rsidRPr="00B24314">
          <w:rPr>
            <w:rFonts w:ascii="Times New Roman" w:eastAsia="Calibri" w:hAnsi="Times New Roman" w:cs="Times New Roman"/>
            <w:b/>
            <w:bCs/>
          </w:rPr>
          <w:t xml:space="preserve"> из </w:t>
        </w:r>
        <w:proofErr w:type="spellStart"/>
        <w:r w:rsidRPr="00B24314">
          <w:rPr>
            <w:rFonts w:ascii="Times New Roman" w:eastAsia="Calibri" w:hAnsi="Times New Roman" w:cs="Times New Roman"/>
            <w:b/>
            <w:bCs/>
          </w:rPr>
          <w:t>фуа-гра</w:t>
        </w:r>
        <w:proofErr w:type="spellEnd"/>
        <w:r w:rsidRPr="00B24314">
          <w:rPr>
            <w:rFonts w:ascii="Times New Roman" w:eastAsia="Calibri" w:hAnsi="Times New Roman" w:cs="Times New Roman"/>
          </w:rPr>
          <w:t>. для приготовления используется плотная печень, очищенная от пленок, желчных путей и жира. Это рекомендуется делать с теплой печенью с помощью не очень острого ножа, чтобы не повредить структуру. Нарезать печень на кусочки толщиной 1,5 см под углом 45". Также можно использовать подготовленную печень в вакуумной оболочке.</w:t>
        </w:r>
      </w:ins>
    </w:p>
    <w:p w:rsidR="00B24314" w:rsidRPr="00B24314" w:rsidRDefault="00B24314" w:rsidP="00B24314">
      <w:pPr>
        <w:spacing w:after="0" w:line="240" w:lineRule="auto"/>
        <w:jc w:val="both"/>
        <w:rPr>
          <w:ins w:id="329" w:author="Unknown"/>
          <w:rFonts w:ascii="Times New Roman" w:eastAsia="Calibri" w:hAnsi="Times New Roman" w:cs="Times New Roman"/>
        </w:rPr>
      </w:pPr>
      <w:ins w:id="330"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31" w:author="Unknown"/>
          <w:rFonts w:ascii="Times New Roman" w:eastAsia="Calibri" w:hAnsi="Times New Roman" w:cs="Times New Roman"/>
        </w:rPr>
      </w:pPr>
      <w:ins w:id="332" w:author="Unknown">
        <w:r w:rsidRPr="00B24314">
          <w:rPr>
            <w:rFonts w:ascii="Times New Roman" w:eastAsia="Calibri" w:hAnsi="Times New Roman" w:cs="Times New Roman"/>
          </w:rPr>
          <w:t xml:space="preserve">Главное достоинство продукта - его </w:t>
        </w:r>
        <w:proofErr w:type="spellStart"/>
        <w:r w:rsidRPr="00B24314">
          <w:rPr>
            <w:rFonts w:ascii="Times New Roman" w:eastAsia="Calibri" w:hAnsi="Times New Roman" w:cs="Times New Roman"/>
          </w:rPr>
          <w:t>порционность</w:t>
        </w:r>
        <w:proofErr w:type="spellEnd"/>
        <w:r w:rsidRPr="00B24314">
          <w:rPr>
            <w:rFonts w:ascii="Times New Roman" w:eastAsia="Calibri" w:hAnsi="Times New Roman" w:cs="Times New Roman"/>
          </w:rPr>
          <w:t xml:space="preserve"> и фабричная калибровка. Именно поэтому </w:t>
        </w:r>
        <w:proofErr w:type="spellStart"/>
        <w:r w:rsidRPr="00B24314">
          <w:rPr>
            <w:rFonts w:ascii="Times New Roman" w:eastAsia="Calibri" w:hAnsi="Times New Roman" w:cs="Times New Roman"/>
          </w:rPr>
          <w:t>стейки</w:t>
        </w:r>
        <w:proofErr w:type="spellEnd"/>
        <w:r w:rsidRPr="00B24314">
          <w:rPr>
            <w:rFonts w:ascii="Times New Roman" w:eastAsia="Calibri" w:hAnsi="Times New Roman" w:cs="Times New Roman"/>
          </w:rPr>
          <w:t xml:space="preserve"> из гусиной печени являются более доступным и удобным продуктом для приготовления. </w:t>
        </w:r>
        <w:r w:rsidRPr="00B24314">
          <w:rPr>
            <w:rFonts w:ascii="Times New Roman" w:eastAsia="Calibri" w:hAnsi="Times New Roman" w:cs="Times New Roman"/>
          </w:rPr>
          <w:br/>
          <w:t>Масса от 120 г до 250 г.</w:t>
        </w:r>
      </w:ins>
    </w:p>
    <w:p w:rsidR="00B24314" w:rsidRPr="00B24314" w:rsidRDefault="00B24314" w:rsidP="00B24314">
      <w:pPr>
        <w:spacing w:after="0" w:line="240" w:lineRule="auto"/>
        <w:jc w:val="both"/>
        <w:rPr>
          <w:ins w:id="333" w:author="Unknown"/>
          <w:rFonts w:ascii="Times New Roman" w:eastAsia="Calibri" w:hAnsi="Times New Roman" w:cs="Times New Roman"/>
        </w:rPr>
      </w:pPr>
      <w:ins w:id="334" w:author="Unknown">
        <w:r w:rsidRPr="00B24314">
          <w:rPr>
            <w:rFonts w:ascii="Times New Roman" w:eastAsia="Calibri" w:hAnsi="Times New Roman" w:cs="Times New Roman"/>
          </w:rPr>
          <w:t>Условия хранения и срок годности при температуре:</w:t>
        </w:r>
      </w:ins>
    </w:p>
    <w:p w:rsidR="00B24314" w:rsidRPr="00B24314" w:rsidRDefault="00B24314" w:rsidP="00B24314">
      <w:pPr>
        <w:spacing w:after="0" w:line="240" w:lineRule="auto"/>
        <w:jc w:val="both"/>
        <w:rPr>
          <w:ins w:id="335" w:author="Unknown"/>
          <w:rFonts w:ascii="Times New Roman" w:eastAsia="Calibri" w:hAnsi="Times New Roman" w:cs="Times New Roman"/>
        </w:rPr>
      </w:pPr>
      <w:ins w:id="336" w:author="Unknown">
        <w:r w:rsidRPr="00B24314">
          <w:rPr>
            <w:rFonts w:ascii="Times New Roman" w:eastAsia="Calibri" w:hAnsi="Times New Roman" w:cs="Times New Roman"/>
          </w:rPr>
          <w:t>· от</w:t>
        </w:r>
        <w:proofErr w:type="gramStart"/>
        <w:r w:rsidRPr="00B24314">
          <w:rPr>
            <w:rFonts w:ascii="Times New Roman" w:eastAsia="Calibri" w:hAnsi="Times New Roman" w:cs="Times New Roman"/>
          </w:rPr>
          <w:t xml:space="preserve"> О</w:t>
        </w:r>
        <w:proofErr w:type="gramEnd"/>
        <w:r w:rsidRPr="00B24314">
          <w:rPr>
            <w:rFonts w:ascii="Times New Roman" w:eastAsia="Calibri" w:hAnsi="Times New Roman" w:cs="Times New Roman"/>
          </w:rPr>
          <w:t xml:space="preserve"> до +2 ОС - не более 10 </w:t>
        </w:r>
        <w:proofErr w:type="spellStart"/>
        <w:r w:rsidRPr="00B24314">
          <w:rPr>
            <w:rFonts w:ascii="Times New Roman" w:eastAsia="Calibri" w:hAnsi="Times New Roman" w:cs="Times New Roman"/>
          </w:rPr>
          <w:t>сут</w:t>
        </w:r>
        <w:proofErr w:type="spellEnd"/>
        <w:r w:rsidRPr="00B24314">
          <w:rPr>
            <w:rFonts w:ascii="Times New Roman" w:eastAsia="Calibri" w:hAnsi="Times New Roman" w:cs="Times New Roman"/>
          </w:rPr>
          <w:t>;</w:t>
        </w:r>
      </w:ins>
    </w:p>
    <w:p w:rsidR="00B24314" w:rsidRPr="00B24314" w:rsidRDefault="00B24314" w:rsidP="00B24314">
      <w:pPr>
        <w:spacing w:after="0" w:line="240" w:lineRule="auto"/>
        <w:jc w:val="both"/>
        <w:rPr>
          <w:ins w:id="337" w:author="Unknown"/>
          <w:rFonts w:ascii="Times New Roman" w:eastAsia="Calibri" w:hAnsi="Times New Roman" w:cs="Times New Roman"/>
        </w:rPr>
      </w:pPr>
      <w:ins w:id="338" w:author="Unknown">
        <w:r w:rsidRPr="00B24314">
          <w:rPr>
            <w:rFonts w:ascii="Times New Roman" w:eastAsia="Calibri" w:hAnsi="Times New Roman" w:cs="Times New Roman"/>
          </w:rPr>
          <w:t xml:space="preserve">· не выше -12 ос - не более 6 </w:t>
        </w:r>
        <w:proofErr w:type="spellStart"/>
        <w:proofErr w:type="gramStart"/>
        <w:r w:rsidRPr="00B24314">
          <w:rPr>
            <w:rFonts w:ascii="Times New Roman" w:eastAsia="Calibri" w:hAnsi="Times New Roman" w:cs="Times New Roman"/>
          </w:rPr>
          <w:t>мес</w:t>
        </w:r>
        <w:proofErr w:type="spellEnd"/>
        <w:proofErr w:type="gramEnd"/>
        <w:r w:rsidRPr="00B24314">
          <w:rPr>
            <w:rFonts w:ascii="Times New Roman" w:eastAsia="Calibri" w:hAnsi="Times New Roman" w:cs="Times New Roman"/>
          </w:rPr>
          <w:t>;</w:t>
        </w:r>
      </w:ins>
    </w:p>
    <w:p w:rsidR="00B24314" w:rsidRPr="00B24314" w:rsidRDefault="00B24314" w:rsidP="00B24314">
      <w:pPr>
        <w:spacing w:after="0" w:line="240" w:lineRule="auto"/>
        <w:jc w:val="both"/>
        <w:rPr>
          <w:ins w:id="339" w:author="Unknown"/>
          <w:rFonts w:ascii="Times New Roman" w:eastAsia="Calibri" w:hAnsi="Times New Roman" w:cs="Times New Roman"/>
        </w:rPr>
      </w:pPr>
      <w:ins w:id="340" w:author="Unknown">
        <w:r w:rsidRPr="00B24314">
          <w:rPr>
            <w:rFonts w:ascii="Times New Roman" w:eastAsia="Calibri" w:hAnsi="Times New Roman" w:cs="Times New Roman"/>
          </w:rPr>
          <w:t>· не выше -18 ос - не более 8 мес.</w:t>
        </w:r>
      </w:ins>
    </w:p>
    <w:p w:rsidR="00B24314" w:rsidRPr="00B24314" w:rsidRDefault="00B24314" w:rsidP="00B24314">
      <w:pPr>
        <w:spacing w:after="0" w:line="240" w:lineRule="auto"/>
        <w:jc w:val="both"/>
        <w:rPr>
          <w:ins w:id="341" w:author="Unknown"/>
          <w:rFonts w:ascii="Times New Roman" w:eastAsia="Calibri" w:hAnsi="Times New Roman" w:cs="Times New Roman"/>
        </w:rPr>
      </w:pPr>
      <w:ins w:id="342" w:author="Unknown">
        <w:r w:rsidRPr="00B24314">
          <w:rPr>
            <w:rFonts w:ascii="Times New Roman" w:eastAsia="Calibri" w:hAnsi="Times New Roman" w:cs="Times New Roman"/>
          </w:rPr>
          <w:t xml:space="preserve">Полезные советы. </w:t>
        </w:r>
        <w:proofErr w:type="gramStart"/>
        <w:r w:rsidRPr="00B24314">
          <w:rPr>
            <w:rFonts w:ascii="Times New Roman" w:eastAsia="Calibri" w:hAnsi="Times New Roman" w:cs="Times New Roman"/>
          </w:rPr>
          <w:t>Перед</w:t>
        </w:r>
        <w:proofErr w:type="gramEnd"/>
        <w:r w:rsidRPr="00B24314">
          <w:rPr>
            <w:rFonts w:ascii="Times New Roman" w:eastAsia="Calibri" w:hAnsi="Times New Roman" w:cs="Times New Roman"/>
          </w:rPr>
          <w:t xml:space="preserve"> приготовление м </w:t>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 xml:space="preserve"> важно знать следующее.</w:t>
        </w:r>
      </w:ins>
    </w:p>
    <w:p w:rsidR="00B24314" w:rsidRPr="00B24314" w:rsidRDefault="00B24314" w:rsidP="00B24314">
      <w:pPr>
        <w:spacing w:after="0" w:line="240" w:lineRule="auto"/>
        <w:jc w:val="both"/>
        <w:rPr>
          <w:ins w:id="343" w:author="Unknown"/>
          <w:rFonts w:ascii="Times New Roman" w:eastAsia="Calibri" w:hAnsi="Times New Roman" w:cs="Times New Roman"/>
        </w:rPr>
      </w:pPr>
      <w:ins w:id="344" w:author="Unknown">
        <w:r w:rsidRPr="00B24314">
          <w:rPr>
            <w:rFonts w:ascii="Times New Roman" w:eastAsia="Calibri" w:hAnsi="Times New Roman" w:cs="Times New Roman"/>
            <w:i/>
            <w:iCs/>
          </w:rPr>
          <w:t>Как правильно открывать упаковку гусиной печени?</w:t>
        </w:r>
      </w:ins>
    </w:p>
    <w:p w:rsidR="00B24314" w:rsidRPr="00B24314" w:rsidRDefault="00B24314" w:rsidP="00B24314">
      <w:pPr>
        <w:spacing w:after="0" w:line="240" w:lineRule="auto"/>
        <w:jc w:val="both"/>
        <w:rPr>
          <w:ins w:id="345" w:author="Unknown"/>
          <w:rFonts w:ascii="Times New Roman" w:eastAsia="Calibri" w:hAnsi="Times New Roman" w:cs="Times New Roman"/>
        </w:rPr>
      </w:pPr>
      <w:ins w:id="346" w:author="Unknown">
        <w:r w:rsidRPr="00B24314">
          <w:rPr>
            <w:rFonts w:ascii="Times New Roman" w:eastAsia="Calibri" w:hAnsi="Times New Roman" w:cs="Times New Roman"/>
          </w:rPr>
          <w:t>1. Снять картонную упаковку.</w:t>
        </w:r>
      </w:ins>
    </w:p>
    <w:p w:rsidR="00B24314" w:rsidRPr="00B24314" w:rsidRDefault="00B24314" w:rsidP="00B24314">
      <w:pPr>
        <w:spacing w:after="0" w:line="240" w:lineRule="auto"/>
        <w:jc w:val="both"/>
        <w:rPr>
          <w:ins w:id="347" w:author="Unknown"/>
          <w:rFonts w:ascii="Times New Roman" w:eastAsia="Calibri" w:hAnsi="Times New Roman" w:cs="Times New Roman"/>
        </w:rPr>
      </w:pPr>
      <w:ins w:id="348" w:author="Unknown">
        <w:r w:rsidRPr="00B24314">
          <w:rPr>
            <w:rFonts w:ascii="Times New Roman" w:eastAsia="Calibri" w:hAnsi="Times New Roman" w:cs="Times New Roman"/>
          </w:rPr>
          <w:t>2.В правом нижнему углу упаковки найти перфорированный надрез.</w:t>
        </w:r>
      </w:ins>
    </w:p>
    <w:p w:rsidR="00B24314" w:rsidRPr="00B24314" w:rsidRDefault="00B24314" w:rsidP="00B24314">
      <w:pPr>
        <w:spacing w:after="0" w:line="240" w:lineRule="auto"/>
        <w:jc w:val="both"/>
        <w:rPr>
          <w:ins w:id="349" w:author="Unknown"/>
          <w:rFonts w:ascii="Times New Roman" w:eastAsia="Calibri" w:hAnsi="Times New Roman" w:cs="Times New Roman"/>
        </w:rPr>
      </w:pPr>
      <w:ins w:id="350" w:author="Unknown">
        <w:r w:rsidRPr="00B24314">
          <w:rPr>
            <w:rFonts w:ascii="Times New Roman" w:eastAsia="Calibri" w:hAnsi="Times New Roman" w:cs="Times New Roman"/>
          </w:rPr>
          <w:t xml:space="preserve">3. Потянуть и снять </w:t>
        </w:r>
        <w:proofErr w:type="spellStart"/>
        <w:r w:rsidRPr="00B24314">
          <w:rPr>
            <w:rFonts w:ascii="Times New Roman" w:eastAsia="Calibri" w:hAnsi="Times New Roman" w:cs="Times New Roman"/>
          </w:rPr>
          <w:t>скин-пленку</w:t>
        </w:r>
        <w:proofErr w:type="spellEnd"/>
        <w:r w:rsidRPr="00B24314">
          <w:rPr>
            <w:rFonts w:ascii="Times New Roman" w:eastAsia="Calibri" w:hAnsi="Times New Roman" w:cs="Times New Roman"/>
          </w:rPr>
          <w:t>.</w:t>
        </w:r>
      </w:ins>
    </w:p>
    <w:p w:rsidR="00B24314" w:rsidRPr="00B24314" w:rsidRDefault="00B24314" w:rsidP="00B24314">
      <w:pPr>
        <w:spacing w:after="0" w:line="240" w:lineRule="auto"/>
        <w:jc w:val="both"/>
        <w:rPr>
          <w:ins w:id="351" w:author="Unknown"/>
          <w:rFonts w:ascii="Times New Roman" w:eastAsia="Calibri" w:hAnsi="Times New Roman" w:cs="Times New Roman"/>
        </w:rPr>
      </w:pPr>
      <w:ins w:id="352" w:author="Unknown">
        <w:r w:rsidRPr="00B24314">
          <w:rPr>
            <w:rFonts w:ascii="Times New Roman" w:eastAsia="Calibri" w:hAnsi="Times New Roman" w:cs="Times New Roman"/>
          </w:rPr>
          <w:t>4. Осторожно вынуть печень.</w:t>
        </w:r>
      </w:ins>
    </w:p>
    <w:p w:rsidR="00B24314" w:rsidRPr="00B24314" w:rsidRDefault="00B24314" w:rsidP="00B24314">
      <w:pPr>
        <w:spacing w:after="0" w:line="240" w:lineRule="auto"/>
        <w:jc w:val="both"/>
        <w:rPr>
          <w:ins w:id="353" w:author="Unknown"/>
          <w:rFonts w:ascii="Times New Roman" w:eastAsia="Calibri" w:hAnsi="Times New Roman" w:cs="Times New Roman"/>
        </w:rPr>
      </w:pPr>
      <w:ins w:id="354" w:author="Unknown">
        <w:r w:rsidRPr="00B24314">
          <w:rPr>
            <w:rFonts w:ascii="Times New Roman" w:eastAsia="Calibri" w:hAnsi="Times New Roman" w:cs="Times New Roman"/>
            <w:i/>
            <w:iCs/>
          </w:rPr>
          <w:t xml:space="preserve">Как правильно хранить </w:t>
        </w:r>
        <w:proofErr w:type="spellStart"/>
        <w:r w:rsidRPr="00B24314">
          <w:rPr>
            <w:rFonts w:ascii="Times New Roman" w:eastAsia="Calibri" w:hAnsi="Times New Roman" w:cs="Times New Roman"/>
            <w:i/>
            <w:iCs/>
          </w:rPr>
          <w:t>npogy</w:t>
        </w:r>
        <w:proofErr w:type="gramStart"/>
        <w:r w:rsidRPr="00B24314">
          <w:rPr>
            <w:rFonts w:ascii="Times New Roman" w:eastAsia="Calibri" w:hAnsi="Times New Roman" w:cs="Times New Roman"/>
            <w:i/>
            <w:iCs/>
          </w:rPr>
          <w:t>кт</w:t>
        </w:r>
        <w:proofErr w:type="spellEnd"/>
        <w:proofErr w:type="gramEnd"/>
        <w:r w:rsidRPr="00B24314">
          <w:rPr>
            <w:rFonts w:ascii="Times New Roman" w:eastAsia="Calibri" w:hAnsi="Times New Roman" w:cs="Times New Roman"/>
            <w:i/>
            <w:iCs/>
          </w:rPr>
          <w:t> </w:t>
        </w:r>
        <w:r w:rsidRPr="00B24314">
          <w:rPr>
            <w:rFonts w:ascii="Times New Roman" w:eastAsia="Calibri" w:hAnsi="Times New Roman" w:cs="Times New Roman"/>
          </w:rPr>
          <w:t>после </w:t>
        </w:r>
        <w:r w:rsidRPr="00B24314">
          <w:rPr>
            <w:rFonts w:ascii="Times New Roman" w:eastAsia="Calibri" w:hAnsi="Times New Roman" w:cs="Times New Roman"/>
            <w:i/>
            <w:iCs/>
          </w:rPr>
          <w:t>того, как упаковка </w:t>
        </w:r>
        <w:r w:rsidRPr="00B24314">
          <w:rPr>
            <w:rFonts w:ascii="Times New Roman" w:eastAsia="Calibri" w:hAnsi="Times New Roman" w:cs="Times New Roman"/>
          </w:rPr>
          <w:t>была </w:t>
        </w:r>
        <w:r w:rsidRPr="00B24314">
          <w:rPr>
            <w:rFonts w:ascii="Times New Roman" w:eastAsia="Calibri" w:hAnsi="Times New Roman" w:cs="Times New Roman"/>
            <w:i/>
            <w:iCs/>
          </w:rPr>
          <w:t>открыта?</w:t>
        </w:r>
      </w:ins>
    </w:p>
    <w:p w:rsidR="00B24314" w:rsidRPr="00B24314" w:rsidRDefault="00B24314" w:rsidP="00B24314">
      <w:pPr>
        <w:spacing w:after="0" w:line="240" w:lineRule="auto"/>
        <w:jc w:val="both"/>
        <w:rPr>
          <w:ins w:id="355" w:author="Unknown"/>
          <w:rFonts w:ascii="Times New Roman" w:eastAsia="Calibri" w:hAnsi="Times New Roman" w:cs="Times New Roman"/>
        </w:rPr>
      </w:pPr>
      <w:ins w:id="356" w:author="Unknown">
        <w:r w:rsidRPr="00B24314">
          <w:rPr>
            <w:rFonts w:ascii="Times New Roman" w:eastAsia="Calibri" w:hAnsi="Times New Roman" w:cs="Times New Roman"/>
          </w:rPr>
          <w:t>Хранить продукт можно двумя способами:</w:t>
        </w:r>
      </w:ins>
    </w:p>
    <w:p w:rsidR="00B24314" w:rsidRPr="00B24314" w:rsidRDefault="00B24314" w:rsidP="00B24314">
      <w:pPr>
        <w:spacing w:after="0" w:line="240" w:lineRule="auto"/>
        <w:jc w:val="both"/>
        <w:rPr>
          <w:ins w:id="357" w:author="Unknown"/>
          <w:rFonts w:ascii="Times New Roman" w:eastAsia="Calibri" w:hAnsi="Times New Roman" w:cs="Times New Roman"/>
        </w:rPr>
      </w:pPr>
      <w:ins w:id="358"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59" w:author="Unknown"/>
          <w:rFonts w:ascii="Times New Roman" w:eastAsia="Calibri" w:hAnsi="Times New Roman" w:cs="Times New Roman"/>
        </w:rPr>
      </w:pPr>
      <w:ins w:id="360" w:author="Unknown">
        <w:r w:rsidRPr="00B24314">
          <w:rPr>
            <w:rFonts w:ascii="Times New Roman" w:eastAsia="Calibri" w:hAnsi="Times New Roman" w:cs="Times New Roman"/>
          </w:rPr>
          <w:t>· в вакуумном пакете, для этого необходимое специальное оборудование (вакуумная машина для упаковки пищевых продуктов) при температуре от</w:t>
        </w:r>
        <w:proofErr w:type="gramStart"/>
        <w:r w:rsidRPr="00B24314">
          <w:rPr>
            <w:rFonts w:ascii="Times New Roman" w:eastAsia="Calibri" w:hAnsi="Times New Roman" w:cs="Times New Roman"/>
          </w:rPr>
          <w:t xml:space="preserve"> О</w:t>
        </w:r>
        <w:proofErr w:type="gramEnd"/>
        <w:r w:rsidRPr="00B24314">
          <w:rPr>
            <w:rFonts w:ascii="Times New Roman" w:eastAsia="Calibri" w:hAnsi="Times New Roman" w:cs="Times New Roman"/>
          </w:rPr>
          <w:t xml:space="preserve"> ОС </w:t>
        </w:r>
        <w:proofErr w:type="spellStart"/>
        <w:r w:rsidRPr="00B24314">
          <w:rPr>
            <w:rFonts w:ascii="Times New Roman" w:eastAsia="Calibri" w:hAnsi="Times New Roman" w:cs="Times New Roman"/>
          </w:rPr>
          <w:t>дО</w:t>
        </w:r>
        <w:proofErr w:type="spellEnd"/>
        <w:r w:rsidRPr="00B24314">
          <w:rPr>
            <w:rFonts w:ascii="Times New Roman" w:eastAsia="Calibri" w:hAnsi="Times New Roman" w:cs="Times New Roman"/>
          </w:rPr>
          <w:t xml:space="preserve"> +4 ОС;</w:t>
        </w:r>
      </w:ins>
    </w:p>
    <w:p w:rsidR="00B24314" w:rsidRPr="00B24314" w:rsidRDefault="00B24314" w:rsidP="00B24314">
      <w:pPr>
        <w:spacing w:after="0" w:line="240" w:lineRule="auto"/>
        <w:jc w:val="both"/>
        <w:rPr>
          <w:ins w:id="361" w:author="Unknown"/>
          <w:rFonts w:ascii="Times New Roman" w:eastAsia="Calibri" w:hAnsi="Times New Roman" w:cs="Times New Roman"/>
        </w:rPr>
      </w:pPr>
      <w:ins w:id="362" w:author="Unknown">
        <w:r w:rsidRPr="00B24314">
          <w:rPr>
            <w:rFonts w:ascii="Times New Roman" w:eastAsia="Calibri" w:hAnsi="Times New Roman" w:cs="Times New Roman"/>
          </w:rPr>
          <w:t>· в пищевой пленке при температуре от</w:t>
        </w:r>
        <w:proofErr w:type="gramStart"/>
        <w:r w:rsidRPr="00B24314">
          <w:rPr>
            <w:rFonts w:ascii="Times New Roman" w:eastAsia="Calibri" w:hAnsi="Times New Roman" w:cs="Times New Roman"/>
          </w:rPr>
          <w:t xml:space="preserve"> О</w:t>
        </w:r>
        <w:proofErr w:type="gramEnd"/>
        <w:r w:rsidRPr="00B24314">
          <w:rPr>
            <w:rFonts w:ascii="Times New Roman" w:eastAsia="Calibri" w:hAnsi="Times New Roman" w:cs="Times New Roman"/>
          </w:rPr>
          <w:t xml:space="preserve"> ОС </w:t>
        </w:r>
        <w:proofErr w:type="spellStart"/>
        <w:r w:rsidRPr="00B24314">
          <w:rPr>
            <w:rFonts w:ascii="Times New Roman" w:eastAsia="Calibri" w:hAnsi="Times New Roman" w:cs="Times New Roman"/>
          </w:rPr>
          <w:t>дО</w:t>
        </w:r>
        <w:proofErr w:type="spellEnd"/>
        <w:r w:rsidRPr="00B24314">
          <w:rPr>
            <w:rFonts w:ascii="Times New Roman" w:eastAsia="Calibri" w:hAnsi="Times New Roman" w:cs="Times New Roman"/>
          </w:rPr>
          <w:t xml:space="preserve"> +4</w:t>
        </w:r>
        <w:r w:rsidRPr="00B24314">
          <w:rPr>
            <w:rFonts w:ascii="Times New Roman" w:eastAsia="Calibri" w:hAnsi="Times New Roman" w:cs="Times New Roman"/>
            <w:vertAlign w:val="superscript"/>
          </w:rPr>
          <w:t>0</w:t>
        </w:r>
        <w:r w:rsidRPr="00B24314">
          <w:rPr>
            <w:rFonts w:ascii="Times New Roman" w:eastAsia="Calibri" w:hAnsi="Times New Roman" w:cs="Times New Roman"/>
          </w:rPr>
          <w:t>с.</w:t>
        </w:r>
      </w:ins>
    </w:p>
    <w:p w:rsidR="00B24314" w:rsidRPr="00B24314" w:rsidRDefault="00B24314" w:rsidP="00B24314">
      <w:pPr>
        <w:spacing w:after="0" w:line="240" w:lineRule="auto"/>
        <w:jc w:val="both"/>
        <w:rPr>
          <w:ins w:id="363" w:author="Unknown"/>
          <w:rFonts w:ascii="Times New Roman" w:eastAsia="Calibri" w:hAnsi="Times New Roman" w:cs="Times New Roman"/>
        </w:rPr>
      </w:pPr>
      <w:ins w:id="364" w:author="Unknown">
        <w:r w:rsidRPr="00B24314">
          <w:rPr>
            <w:rFonts w:ascii="Times New Roman" w:eastAsia="Calibri" w:hAnsi="Times New Roman" w:cs="Times New Roman"/>
            <w:b/>
            <w:bCs/>
          </w:rPr>
          <w:t xml:space="preserve">Как </w:t>
        </w:r>
        <w:proofErr w:type="spellStart"/>
        <w:r w:rsidRPr="00B24314">
          <w:rPr>
            <w:rFonts w:ascii="Times New Roman" w:eastAsia="Calibri" w:hAnsi="Times New Roman" w:cs="Times New Roman"/>
            <w:b/>
            <w:bCs/>
          </w:rPr>
          <w:t>праВиАЬНО</w:t>
        </w:r>
        <w:proofErr w:type="spellEnd"/>
        <w:r w:rsidRPr="00B24314">
          <w:rPr>
            <w:rFonts w:ascii="Times New Roman" w:eastAsia="Calibri" w:hAnsi="Times New Roman" w:cs="Times New Roman"/>
            <w:b/>
            <w:bCs/>
          </w:rPr>
          <w:t xml:space="preserve"> нарезать </w:t>
        </w:r>
        <w:r w:rsidRPr="00B24314">
          <w:rPr>
            <w:rFonts w:ascii="Times New Roman" w:eastAsia="Calibri" w:hAnsi="Times New Roman" w:cs="Times New Roman"/>
          </w:rPr>
          <w:t>печены</w:t>
        </w:r>
      </w:ins>
    </w:p>
    <w:p w:rsidR="00B24314" w:rsidRPr="00B24314" w:rsidRDefault="00B24314" w:rsidP="00B24314">
      <w:pPr>
        <w:spacing w:after="0" w:line="240" w:lineRule="auto"/>
        <w:jc w:val="both"/>
        <w:rPr>
          <w:ins w:id="365" w:author="Unknown"/>
          <w:rFonts w:ascii="Times New Roman" w:eastAsia="Calibri" w:hAnsi="Times New Roman" w:cs="Times New Roman"/>
        </w:rPr>
      </w:pPr>
      <w:ins w:id="366" w:author="Unknown">
        <w:r w:rsidRPr="00B24314">
          <w:rPr>
            <w:rFonts w:ascii="Times New Roman" w:eastAsia="Calibri" w:hAnsi="Times New Roman" w:cs="Times New Roman"/>
          </w:rPr>
          <w:t xml:space="preserve">Печень подразделяется на две доли: малую и большую. Каждую долю печени режут ножом на </w:t>
        </w:r>
        <w:proofErr w:type="spellStart"/>
        <w:r w:rsidRPr="00B24314">
          <w:rPr>
            <w:rFonts w:ascii="Times New Roman" w:eastAsia="Calibri" w:hAnsi="Times New Roman" w:cs="Times New Roman"/>
          </w:rPr>
          <w:t>стейки</w:t>
        </w:r>
        <w:proofErr w:type="spellEnd"/>
        <w:r w:rsidRPr="00B24314">
          <w:rPr>
            <w:rFonts w:ascii="Times New Roman" w:eastAsia="Calibri" w:hAnsi="Times New Roman" w:cs="Times New Roman"/>
          </w:rPr>
          <w:t xml:space="preserve"> толщиной от 1,5 до 2,5 см под углом 45".</w:t>
        </w:r>
      </w:ins>
    </w:p>
    <w:p w:rsidR="00B24314" w:rsidRPr="00B24314" w:rsidRDefault="00B24314" w:rsidP="00B24314">
      <w:pPr>
        <w:spacing w:after="0" w:line="240" w:lineRule="auto"/>
        <w:jc w:val="both"/>
        <w:rPr>
          <w:ins w:id="367" w:author="Unknown"/>
          <w:rFonts w:ascii="Times New Roman" w:eastAsia="Calibri" w:hAnsi="Times New Roman" w:cs="Times New Roman"/>
        </w:rPr>
      </w:pPr>
      <w:ins w:id="368" w:author="Unknown">
        <w:r w:rsidRPr="00B24314">
          <w:rPr>
            <w:rFonts w:ascii="Times New Roman" w:eastAsia="Calibri" w:hAnsi="Times New Roman" w:cs="Times New Roman"/>
            <w:b/>
            <w:bCs/>
          </w:rPr>
          <w:t xml:space="preserve">Как </w:t>
        </w:r>
        <w:proofErr w:type="spellStart"/>
        <w:r w:rsidRPr="00B24314">
          <w:rPr>
            <w:rFonts w:ascii="Times New Roman" w:eastAsia="Calibri" w:hAnsi="Times New Roman" w:cs="Times New Roman"/>
            <w:b/>
            <w:bCs/>
          </w:rPr>
          <w:t>праВиАЬНО</w:t>
        </w:r>
        <w:proofErr w:type="spellEnd"/>
        <w:r w:rsidRPr="00B24314">
          <w:rPr>
            <w:rFonts w:ascii="Times New Roman" w:eastAsia="Calibri" w:hAnsi="Times New Roman" w:cs="Times New Roman"/>
            <w:b/>
            <w:bCs/>
          </w:rPr>
          <w:t xml:space="preserve"> размораживать </w:t>
        </w:r>
        <w:r w:rsidRPr="00B24314">
          <w:rPr>
            <w:rFonts w:ascii="Times New Roman" w:eastAsia="Calibri" w:hAnsi="Times New Roman" w:cs="Times New Roman"/>
          </w:rPr>
          <w:t>печены</w:t>
        </w:r>
      </w:ins>
    </w:p>
    <w:p w:rsidR="00B24314" w:rsidRPr="00B24314" w:rsidRDefault="00B24314" w:rsidP="00B24314">
      <w:pPr>
        <w:spacing w:after="0" w:line="240" w:lineRule="auto"/>
        <w:jc w:val="both"/>
        <w:rPr>
          <w:ins w:id="369" w:author="Unknown"/>
          <w:rFonts w:ascii="Times New Roman" w:eastAsia="Calibri" w:hAnsi="Times New Roman" w:cs="Times New Roman"/>
        </w:rPr>
      </w:pPr>
      <w:ins w:id="370" w:author="Unknown">
        <w:r w:rsidRPr="00B24314">
          <w:rPr>
            <w:rFonts w:ascii="Times New Roman" w:eastAsia="Calibri" w:hAnsi="Times New Roman" w:cs="Times New Roman"/>
          </w:rPr>
          <w:t>Упаковку с замороженной печенью положить в холодильную камеру до полного размораживания (на 10-12 ч). Печень не любит резких перепадов температуры: мгновенное размораживание может повредить клеточное строение жировой ткани, и весь жир вытопится во время ее приготовления, поэтому для размораживания печени запрещается использовать микроволновую печь.</w:t>
        </w:r>
      </w:ins>
    </w:p>
    <w:p w:rsidR="00B24314" w:rsidRPr="00B24314" w:rsidRDefault="00B24314" w:rsidP="00B24314">
      <w:pPr>
        <w:spacing w:after="0" w:line="240" w:lineRule="auto"/>
        <w:jc w:val="both"/>
        <w:rPr>
          <w:ins w:id="371" w:author="Unknown"/>
          <w:rFonts w:ascii="Times New Roman" w:eastAsia="Calibri" w:hAnsi="Times New Roman" w:cs="Times New Roman"/>
        </w:rPr>
      </w:pPr>
      <w:ins w:id="37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73" w:author="Unknown"/>
          <w:rFonts w:ascii="Times New Roman" w:eastAsia="Calibri" w:hAnsi="Times New Roman" w:cs="Times New Roman"/>
        </w:rPr>
      </w:pPr>
      <w:ins w:id="374" w:author="Unknown">
        <w:r w:rsidRPr="00B24314">
          <w:rPr>
            <w:rFonts w:ascii="Times New Roman" w:eastAsia="Calibri" w:hAnsi="Times New Roman" w:cs="Times New Roman"/>
            <w:b/>
            <w:bCs/>
          </w:rPr>
          <w:t>4.2.6. Требования к качеству и сроки хранения домашней птицы, </w:t>
        </w:r>
        <w:r w:rsidRPr="00B24314">
          <w:rPr>
            <w:rFonts w:ascii="Times New Roman" w:eastAsia="Calibri" w:hAnsi="Times New Roman" w:cs="Times New Roman"/>
            <w:b/>
            <w:bCs/>
          </w:rPr>
          <w:br/>
          <w:t>утиной и гусиной печени</w:t>
        </w:r>
      </w:ins>
    </w:p>
    <w:p w:rsidR="00B24314" w:rsidRPr="00B24314" w:rsidRDefault="00B24314" w:rsidP="00B24314">
      <w:pPr>
        <w:spacing w:after="0" w:line="240" w:lineRule="auto"/>
        <w:jc w:val="both"/>
        <w:rPr>
          <w:ins w:id="375" w:author="Unknown"/>
          <w:rFonts w:ascii="Times New Roman" w:eastAsia="Calibri" w:hAnsi="Times New Roman" w:cs="Times New Roman"/>
        </w:rPr>
      </w:pPr>
      <w:ins w:id="376" w:author="Unknown">
        <w:r w:rsidRPr="00B24314">
          <w:rPr>
            <w:rFonts w:ascii="Times New Roman" w:eastAsia="Calibri" w:hAnsi="Times New Roman" w:cs="Times New Roman"/>
            <w:b/>
            <w:bCs/>
          </w:rPr>
          <w:t xml:space="preserve">Домашняя </w:t>
        </w:r>
        <w:proofErr w:type="spellStart"/>
        <w:r w:rsidRPr="00B24314">
          <w:rPr>
            <w:rFonts w:ascii="Times New Roman" w:eastAsia="Calibri" w:hAnsi="Times New Roman" w:cs="Times New Roman"/>
            <w:b/>
            <w:bCs/>
          </w:rPr>
          <w:t>птица</w:t>
        </w:r>
        <w:proofErr w:type="gramStart"/>
        <w:r w:rsidRPr="00B24314">
          <w:rPr>
            <w:rFonts w:ascii="Times New Roman" w:eastAsia="Calibri" w:hAnsi="Times New Roman" w:cs="Times New Roman"/>
            <w:b/>
            <w:bCs/>
          </w:rPr>
          <w:t>.</w:t>
        </w:r>
        <w:r w:rsidRPr="00B24314">
          <w:rPr>
            <w:rFonts w:ascii="Times New Roman" w:eastAsia="Calibri" w:hAnsi="Times New Roman" w:cs="Times New Roman"/>
          </w:rPr>
          <w:t>К</w:t>
        </w:r>
        <w:proofErr w:type="gramEnd"/>
        <w:r w:rsidRPr="00B24314">
          <w:rPr>
            <w:rFonts w:ascii="Times New Roman" w:eastAsia="Calibri" w:hAnsi="Times New Roman" w:cs="Times New Roman"/>
          </w:rPr>
          <w:t>ачество</w:t>
        </w:r>
        <w:proofErr w:type="spellEnd"/>
        <w:r w:rsidRPr="00B24314">
          <w:rPr>
            <w:rFonts w:ascii="Times New Roman" w:eastAsia="Calibri" w:hAnsi="Times New Roman" w:cs="Times New Roman"/>
          </w:rPr>
          <w:t xml:space="preserve"> домашней птицы должно соответствовать ГОСТ Р 51074-03 «Продукты пищевые. Информация для потребителя. Общие требования» (табл. 4.11).</w:t>
        </w:r>
      </w:ins>
    </w:p>
    <w:p w:rsidR="00B24314" w:rsidRPr="00B24314" w:rsidRDefault="00B24314" w:rsidP="00B24314">
      <w:pPr>
        <w:spacing w:after="0" w:line="240" w:lineRule="auto"/>
        <w:jc w:val="both"/>
        <w:rPr>
          <w:ins w:id="377" w:author="Unknown"/>
          <w:rFonts w:ascii="Times New Roman" w:eastAsia="Calibri" w:hAnsi="Times New Roman" w:cs="Times New Roman"/>
        </w:rPr>
      </w:pPr>
      <w:ins w:id="378" w:author="Unknown">
        <w:r w:rsidRPr="00B24314">
          <w:rPr>
            <w:rFonts w:ascii="Times New Roman" w:eastAsia="Calibri" w:hAnsi="Times New Roman" w:cs="Times New Roman"/>
          </w:rPr>
          <w:t>По окончании технологического процесса для охлаждения полуфабрикаты укладывают в лотки и направляют в холодильные камеры с температурой от -1 до -2 ОС и охлаждают до температуры </w:t>
        </w:r>
        <w:r w:rsidRPr="00B24314">
          <w:rPr>
            <w:rFonts w:ascii="Times New Roman" w:eastAsia="Calibri" w:hAnsi="Times New Roman" w:cs="Times New Roman"/>
          </w:rPr>
          <w:br/>
          <w:t>от</w:t>
        </w:r>
        <w:proofErr w:type="gramStart"/>
        <w:r w:rsidRPr="00B24314">
          <w:rPr>
            <w:rFonts w:ascii="Times New Roman" w:eastAsia="Calibri" w:hAnsi="Times New Roman" w:cs="Times New Roman"/>
          </w:rPr>
          <w:t xml:space="preserve"> О</w:t>
        </w:r>
        <w:proofErr w:type="gramEnd"/>
        <w:r w:rsidRPr="00B24314">
          <w:rPr>
            <w:rFonts w:ascii="Times New Roman" w:eastAsia="Calibri" w:hAnsi="Times New Roman" w:cs="Times New Roman"/>
          </w:rPr>
          <w:t xml:space="preserve"> до 6</w:t>
        </w:r>
        <w:r w:rsidRPr="00B24314">
          <w:rPr>
            <w:rFonts w:ascii="Times New Roman" w:eastAsia="Calibri" w:hAnsi="Times New Roman" w:cs="Times New Roman"/>
            <w:vertAlign w:val="superscript"/>
          </w:rPr>
          <w:t>0</w:t>
        </w:r>
        <w:r w:rsidRPr="00B24314">
          <w:rPr>
            <w:rFonts w:ascii="Times New Roman" w:eastAsia="Calibri" w:hAnsi="Times New Roman" w:cs="Times New Roman"/>
          </w:rPr>
          <w:t>с.</w:t>
        </w:r>
      </w:ins>
    </w:p>
    <w:p w:rsidR="00B24314" w:rsidRPr="00B24314" w:rsidRDefault="00B24314" w:rsidP="00B24314">
      <w:pPr>
        <w:spacing w:after="0" w:line="240" w:lineRule="auto"/>
        <w:jc w:val="both"/>
        <w:rPr>
          <w:ins w:id="379" w:author="Unknown"/>
          <w:rFonts w:ascii="Times New Roman" w:eastAsia="Calibri" w:hAnsi="Times New Roman" w:cs="Times New Roman"/>
        </w:rPr>
      </w:pPr>
      <w:ins w:id="380" w:author="Unknown">
        <w:r w:rsidRPr="00B24314">
          <w:rPr>
            <w:rFonts w:ascii="Times New Roman" w:eastAsia="Calibri" w:hAnsi="Times New Roman" w:cs="Times New Roman"/>
          </w:rPr>
          <w:t>Готовые изделия хранят в цехах, а на крупных предприятиях в экспедициях при температуре 4 - 8 ОС и относительной влажности 80-85 % хранят:</w:t>
        </w:r>
      </w:ins>
    </w:p>
    <w:p w:rsidR="00B24314" w:rsidRPr="00B24314" w:rsidRDefault="00B24314" w:rsidP="00B24314">
      <w:pPr>
        <w:spacing w:after="0" w:line="240" w:lineRule="auto"/>
        <w:jc w:val="both"/>
        <w:rPr>
          <w:ins w:id="381" w:author="Unknown"/>
          <w:rFonts w:ascii="Times New Roman" w:eastAsia="Calibri" w:hAnsi="Times New Roman" w:cs="Times New Roman"/>
        </w:rPr>
      </w:pPr>
      <w:ins w:id="38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383" w:author="Unknown"/>
          <w:rFonts w:ascii="Times New Roman" w:eastAsia="Calibri" w:hAnsi="Times New Roman" w:cs="Times New Roman"/>
        </w:rPr>
      </w:pPr>
      <w:proofErr w:type="gramStart"/>
      <w:ins w:id="384" w:author="Unknown">
        <w:r w:rsidRPr="00B24314">
          <w:rPr>
            <w:rFonts w:ascii="Times New Roman" w:eastAsia="Calibri" w:hAnsi="Times New Roman" w:cs="Times New Roman"/>
          </w:rPr>
          <w:t xml:space="preserve">· полуфабрикаты из мяса птицы, натуральные - мясокостные, бескостные без панировки (тушка, подготовленная к кулинарной обработке, </w:t>
        </w:r>
        <w:proofErr w:type="spellStart"/>
        <w:r w:rsidRPr="00B24314">
          <w:rPr>
            <w:rFonts w:ascii="Times New Roman" w:eastAsia="Calibri" w:hAnsi="Times New Roman" w:cs="Times New Roman"/>
          </w:rPr>
          <w:t>окорочка</w:t>
        </w:r>
        <w:proofErr w:type="spellEnd"/>
        <w:r w:rsidRPr="00B24314">
          <w:rPr>
            <w:rFonts w:ascii="Times New Roman" w:eastAsia="Calibri" w:hAnsi="Times New Roman" w:cs="Times New Roman"/>
          </w:rPr>
          <w:t xml:space="preserve">, филе, четвертины, </w:t>
        </w:r>
        <w:proofErr w:type="spellStart"/>
        <w:r w:rsidRPr="00B24314">
          <w:rPr>
            <w:rFonts w:ascii="Times New Roman" w:eastAsia="Calibri" w:hAnsi="Times New Roman" w:cs="Times New Roman"/>
          </w:rPr>
          <w:t>цыплята-табака</w:t>
        </w:r>
        <w:proofErr w:type="spellEnd"/>
        <w:r w:rsidRPr="00B24314">
          <w:rPr>
            <w:rFonts w:ascii="Times New Roman" w:eastAsia="Calibri" w:hAnsi="Times New Roman" w:cs="Times New Roman"/>
          </w:rPr>
          <w:t>, </w:t>
        </w:r>
        <w:r w:rsidRPr="00B24314">
          <w:rPr>
            <w:rFonts w:ascii="Times New Roman" w:eastAsia="Calibri" w:hAnsi="Times New Roman" w:cs="Times New Roman"/>
          </w:rPr>
          <w:br/>
          <w:t>бедра, голени, крылья, грудки) - 48 ч;</w:t>
        </w:r>
        <w:proofErr w:type="gramEnd"/>
      </w:ins>
    </w:p>
    <w:p w:rsidR="00B24314" w:rsidRPr="00B24314" w:rsidRDefault="00B24314" w:rsidP="00B24314">
      <w:pPr>
        <w:spacing w:after="0" w:line="240" w:lineRule="auto"/>
        <w:jc w:val="both"/>
        <w:rPr>
          <w:ins w:id="385" w:author="Unknown"/>
          <w:rFonts w:ascii="Times New Roman" w:eastAsia="Calibri" w:hAnsi="Times New Roman" w:cs="Times New Roman"/>
        </w:rPr>
      </w:pPr>
      <w:proofErr w:type="gramStart"/>
      <w:ins w:id="386" w:author="Unknown">
        <w:r w:rsidRPr="00B24314">
          <w:rPr>
            <w:rFonts w:ascii="Times New Roman" w:eastAsia="Calibri" w:hAnsi="Times New Roman" w:cs="Times New Roman"/>
          </w:rPr>
          <w:t>· мясокостные, бескостные, в панировке, со специями, с соусом, маринованные - 24 ч;</w:t>
        </w:r>
        <w:proofErr w:type="gramEnd"/>
      </w:ins>
    </w:p>
    <w:p w:rsidR="00B24314" w:rsidRPr="00B24314" w:rsidRDefault="00B24314" w:rsidP="00B24314">
      <w:pPr>
        <w:spacing w:after="0" w:line="240" w:lineRule="auto"/>
        <w:jc w:val="both"/>
        <w:rPr>
          <w:ins w:id="387" w:author="Unknown"/>
          <w:rFonts w:ascii="Times New Roman" w:eastAsia="Calibri" w:hAnsi="Times New Roman" w:cs="Times New Roman"/>
        </w:rPr>
      </w:pPr>
      <w:ins w:id="388" w:author="Unknown">
        <w:r w:rsidRPr="00B24314">
          <w:rPr>
            <w:rFonts w:ascii="Times New Roman" w:eastAsia="Calibri" w:hAnsi="Times New Roman" w:cs="Times New Roman"/>
          </w:rPr>
          <w:t>· полуфабрикаты из мяса птицы рубленые, в панировке и без нее - 18 ч;</w:t>
        </w:r>
      </w:ins>
    </w:p>
    <w:p w:rsidR="00B24314" w:rsidRPr="00B24314" w:rsidRDefault="00B24314" w:rsidP="00B24314">
      <w:pPr>
        <w:spacing w:after="0" w:line="240" w:lineRule="auto"/>
        <w:jc w:val="both"/>
        <w:rPr>
          <w:ins w:id="389" w:author="Unknown"/>
          <w:rFonts w:ascii="Times New Roman" w:eastAsia="Calibri" w:hAnsi="Times New Roman" w:cs="Times New Roman"/>
        </w:rPr>
      </w:pPr>
      <w:ins w:id="390" w:author="Unknown">
        <w:r w:rsidRPr="00B24314">
          <w:rPr>
            <w:rFonts w:ascii="Times New Roman" w:eastAsia="Calibri" w:hAnsi="Times New Roman" w:cs="Times New Roman"/>
          </w:rPr>
          <w:t>· фарш куриный - 12 ч;</w:t>
        </w:r>
      </w:ins>
    </w:p>
    <w:p w:rsidR="00B24314" w:rsidRPr="00B24314" w:rsidRDefault="00B24314" w:rsidP="00B24314">
      <w:pPr>
        <w:spacing w:after="0" w:line="240" w:lineRule="auto"/>
        <w:jc w:val="both"/>
        <w:rPr>
          <w:ins w:id="391" w:author="Unknown"/>
          <w:rFonts w:ascii="Times New Roman" w:eastAsia="Calibri" w:hAnsi="Times New Roman" w:cs="Times New Roman"/>
        </w:rPr>
      </w:pPr>
      <w:ins w:id="392" w:author="Unknown">
        <w:r w:rsidRPr="00B24314">
          <w:rPr>
            <w:rFonts w:ascii="Times New Roman" w:eastAsia="Calibri" w:hAnsi="Times New Roman" w:cs="Times New Roman"/>
          </w:rPr>
          <w:t>· субпродукты, полуфабрикаты из субпродуктов птицы - 24 ч; наборы для студня, рагу, суповой - 12 ч.</w:t>
        </w:r>
      </w:ins>
    </w:p>
    <w:p w:rsidR="00B24314" w:rsidRPr="00B24314" w:rsidRDefault="00B24314" w:rsidP="00B24314">
      <w:pPr>
        <w:spacing w:after="0" w:line="240" w:lineRule="auto"/>
        <w:jc w:val="both"/>
        <w:rPr>
          <w:ins w:id="393" w:author="Unknown"/>
          <w:rFonts w:ascii="Times New Roman" w:eastAsia="Calibri" w:hAnsi="Times New Roman" w:cs="Times New Roman"/>
        </w:rPr>
      </w:pPr>
      <w:ins w:id="394" w:author="Unknown">
        <w:r w:rsidRPr="00B24314">
          <w:rPr>
            <w:rFonts w:ascii="Times New Roman" w:eastAsia="Calibri" w:hAnsi="Times New Roman" w:cs="Times New Roman"/>
          </w:rPr>
          <w:t>Таблица 4.11. Общие требования к качеству домашней птицы</w:t>
        </w:r>
      </w:ins>
    </w:p>
    <w:p w:rsidR="00B24314" w:rsidRPr="00B24314" w:rsidRDefault="00B24314" w:rsidP="00B24314">
      <w:pPr>
        <w:spacing w:after="0" w:line="240" w:lineRule="auto"/>
        <w:jc w:val="both"/>
        <w:rPr>
          <w:ins w:id="395" w:author="Unknown"/>
          <w:rFonts w:ascii="Times New Roman" w:eastAsia="Calibri" w:hAnsi="Times New Roman" w:cs="Times New Roman"/>
        </w:rPr>
      </w:pPr>
      <w:ins w:id="396" w:author="Unknown">
        <w:r w:rsidRPr="00B24314">
          <w:rPr>
            <w:rFonts w:ascii="Times New Roman" w:eastAsia="Calibri" w:hAnsi="Times New Roman" w:cs="Times New Roman"/>
          </w:rPr>
          <w:t>·</w:t>
        </w:r>
      </w:ins>
    </w:p>
    <w:tbl>
      <w:tblPr>
        <w:tblW w:w="0" w:type="auto"/>
        <w:tblCellSpacing w:w="15" w:type="dxa"/>
        <w:tblCellMar>
          <w:top w:w="15" w:type="dxa"/>
          <w:left w:w="15" w:type="dxa"/>
          <w:bottom w:w="15" w:type="dxa"/>
          <w:right w:w="15" w:type="dxa"/>
        </w:tblCellMar>
        <w:tblLook w:val="04A0"/>
      </w:tblPr>
      <w:tblGrid>
        <w:gridCol w:w="1705"/>
        <w:gridCol w:w="2450"/>
        <w:gridCol w:w="2375"/>
      </w:tblGrid>
      <w:tr w:rsidR="00B24314" w:rsidRPr="00B24314" w:rsidTr="00140ED1">
        <w:trPr>
          <w:gridAfter w:val="1"/>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Характеристика тушек</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Показатели</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Свежих</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Сомнительной свежести</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ддл</w:t>
            </w:r>
            <w:proofErr w:type="spell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Внешний вид </w:t>
            </w:r>
            <w:proofErr w:type="gramStart"/>
            <w:r w:rsidRPr="00B24314">
              <w:rPr>
                <w:rFonts w:ascii="Times New Roman" w:eastAsia="Calibri" w:hAnsi="Times New Roman" w:cs="Times New Roman"/>
              </w:rPr>
              <w:t>по</w:t>
            </w:r>
            <w:proofErr w:type="gramEnd"/>
            <w:r w:rsidRPr="00B24314">
              <w:rPr>
                <w:rFonts w:ascii="Times New Roman" w:eastAsia="Calibri" w:hAnsi="Times New Roman" w:cs="Times New Roman"/>
              </w:rPr>
              <w:t>-</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I Сухая, беловато-</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Местами </w:t>
            </w:r>
            <w:proofErr w:type="gramStart"/>
            <w:r w:rsidRPr="00B24314">
              <w:rPr>
                <w:rFonts w:ascii="Times New Roman" w:eastAsia="Calibri" w:hAnsi="Times New Roman" w:cs="Times New Roman"/>
              </w:rPr>
              <w:t>влажная</w:t>
            </w:r>
            <w:proofErr w:type="gramEnd"/>
            <w:r w:rsidRPr="00B24314">
              <w:rPr>
                <w:rFonts w:ascii="Times New Roman" w:eastAsia="Calibri" w:hAnsi="Times New Roman" w:cs="Times New Roman"/>
              </w:rPr>
              <w:t xml:space="preserve"> и</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верхности</w:t>
            </w:r>
            <w:proofErr w:type="spellEnd"/>
            <w:r w:rsidRPr="00B24314">
              <w:rPr>
                <w:rFonts w:ascii="Times New Roman" w:eastAsia="Calibri" w:hAnsi="Times New Roman" w:cs="Times New Roman"/>
              </w:rPr>
              <w:t xml:space="preserve"> тушки</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желтого</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gramStart"/>
            <w:r w:rsidRPr="00B24314">
              <w:rPr>
                <w:rFonts w:ascii="Times New Roman" w:eastAsia="Calibri" w:hAnsi="Times New Roman" w:cs="Times New Roman"/>
              </w:rPr>
              <w:t>липкая</w:t>
            </w:r>
            <w:proofErr w:type="gramEnd"/>
            <w:r w:rsidRPr="00B24314">
              <w:rPr>
                <w:rFonts w:ascii="Times New Roman" w:eastAsia="Calibri" w:hAnsi="Times New Roman" w:cs="Times New Roman"/>
              </w:rPr>
              <w:t xml:space="preserve"> под крыльями,</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в </w:t>
            </w:r>
            <w:proofErr w:type="spellStart"/>
            <w:r w:rsidRPr="00B24314">
              <w:rPr>
                <w:rFonts w:ascii="Times New Roman" w:eastAsia="Calibri" w:hAnsi="Times New Roman" w:cs="Times New Roman"/>
              </w:rPr>
              <w:t>пахах</w:t>
            </w:r>
            <w:proofErr w:type="spellEnd"/>
            <w:r w:rsidRPr="00B24314">
              <w:rPr>
                <w:rFonts w:ascii="Times New Roman" w:eastAsia="Calibri" w:hAnsi="Times New Roman" w:cs="Times New Roman"/>
              </w:rPr>
              <w:t xml:space="preserve"> и складках кожи</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Цвет</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I Глянцевый, беловато-</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Без глянца, </w:t>
            </w:r>
            <w:proofErr w:type="spellStart"/>
            <w:r w:rsidRPr="00B24314">
              <w:rPr>
                <w:rFonts w:ascii="Times New Roman" w:eastAsia="Calibri" w:hAnsi="Times New Roman" w:cs="Times New Roman"/>
              </w:rPr>
              <w:t>белова</w:t>
            </w:r>
            <w:proofErr w:type="spellEnd"/>
            <w:r w:rsidRPr="00B24314">
              <w:rPr>
                <w:rFonts w:ascii="Times New Roman" w:eastAsia="Calibri" w:hAnsi="Times New Roman" w:cs="Times New Roman"/>
              </w:rPr>
              <w:t>-</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желтый, с розовым</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то - </w:t>
            </w:r>
            <w:proofErr w:type="gramStart"/>
            <w:r w:rsidRPr="00B24314">
              <w:rPr>
                <w:rFonts w:ascii="Times New Roman" w:eastAsia="Calibri" w:hAnsi="Times New Roman" w:cs="Times New Roman"/>
              </w:rPr>
              <w:t>желтый</w:t>
            </w:r>
            <w:proofErr w:type="gramEnd"/>
            <w:r w:rsidRPr="00B24314">
              <w:rPr>
                <w:rFonts w:ascii="Times New Roman" w:eastAsia="Calibri" w:hAnsi="Times New Roman" w:cs="Times New Roman"/>
              </w:rPr>
              <w:t>, с серым</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опенком; </w:t>
            </w:r>
            <w:proofErr w:type="gramStart"/>
            <w:r w:rsidRPr="00B24314">
              <w:rPr>
                <w:rFonts w:ascii="Times New Roman" w:eastAsia="Calibri" w:hAnsi="Times New Roman" w:cs="Times New Roman"/>
              </w:rPr>
              <w:t>подкожной</w:t>
            </w:r>
            <w:proofErr w:type="gram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опенком.</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внутренней жировой</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Подкожной </w:t>
            </w:r>
            <w:proofErr w:type="spellStart"/>
            <w:r w:rsidRPr="00B24314">
              <w:rPr>
                <w:rFonts w:ascii="Times New Roman" w:eastAsia="Calibri" w:hAnsi="Times New Roman" w:cs="Times New Roman"/>
              </w:rPr>
              <w:t>внутрен</w:t>
            </w:r>
            <w:proofErr w:type="spellEnd"/>
            <w:r w:rsidRPr="00B24314">
              <w:rPr>
                <w:rFonts w:ascii="Times New Roman" w:eastAsia="Calibri" w:hAnsi="Times New Roman" w:cs="Times New Roman"/>
              </w:rPr>
              <w:t>-</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ткани - </w:t>
            </w:r>
            <w:proofErr w:type="gramStart"/>
            <w:r w:rsidRPr="00B24314">
              <w:rPr>
                <w:rFonts w:ascii="Times New Roman" w:eastAsia="Calibri" w:hAnsi="Times New Roman" w:cs="Times New Roman"/>
              </w:rPr>
              <w:t>от</w:t>
            </w:r>
            <w:proofErr w:type="gramEnd"/>
            <w:r w:rsidRPr="00B24314">
              <w:rPr>
                <w:rFonts w:ascii="Times New Roman" w:eastAsia="Calibri" w:hAnsi="Times New Roman" w:cs="Times New Roman"/>
              </w:rPr>
              <w:t xml:space="preserve"> бледно-</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ней жировой ткани</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желтого, до желтого</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от бледно-желтого,</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до желтого</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Мышцы</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I</w:t>
            </w:r>
            <w:proofErr w:type="gramStart"/>
            <w:r w:rsidRPr="00B24314">
              <w:rPr>
                <w:rFonts w:ascii="Times New Roman" w:eastAsia="Calibri" w:hAnsi="Times New Roman" w:cs="Times New Roman"/>
              </w:rPr>
              <w:t xml:space="preserve"> С</w:t>
            </w:r>
            <w:proofErr w:type="gramEnd"/>
            <w:r w:rsidRPr="00B24314">
              <w:rPr>
                <w:rFonts w:ascii="Times New Roman" w:eastAsia="Calibri" w:hAnsi="Times New Roman" w:cs="Times New Roman"/>
              </w:rPr>
              <w:t>легка влажные,</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I </w:t>
            </w:r>
            <w:proofErr w:type="gramStart"/>
            <w:r w:rsidRPr="00B24314">
              <w:rPr>
                <w:rFonts w:ascii="Times New Roman" w:eastAsia="Calibri" w:hAnsi="Times New Roman" w:cs="Times New Roman"/>
              </w:rPr>
              <w:t>Влажные</w:t>
            </w:r>
            <w:proofErr w:type="gramEnd"/>
            <w:r w:rsidRPr="00B24314">
              <w:rPr>
                <w:rFonts w:ascii="Times New Roman" w:eastAsia="Calibri" w:hAnsi="Times New Roman" w:cs="Times New Roman"/>
              </w:rPr>
              <w:t>, слегка лип-</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на разрезе</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бледно-розового цвета</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кие, более </w:t>
            </w:r>
            <w:proofErr w:type="gramStart"/>
            <w:r w:rsidRPr="00B24314">
              <w:rPr>
                <w:rFonts w:ascii="Times New Roman" w:eastAsia="Calibri" w:hAnsi="Times New Roman" w:cs="Times New Roman"/>
              </w:rPr>
              <w:t>темного</w:t>
            </w:r>
            <w:proofErr w:type="gramEnd"/>
            <w:r w:rsidRPr="00B24314">
              <w:rPr>
                <w:rFonts w:ascii="Times New Roman" w:eastAsia="Calibri" w:hAnsi="Times New Roman" w:cs="Times New Roman"/>
              </w:rPr>
              <w:t xml:space="preserve"> </w:t>
            </w:r>
            <w:proofErr w:type="spellStart"/>
            <w:r w:rsidRPr="00B24314">
              <w:rPr>
                <w:rFonts w:ascii="Times New Roman" w:eastAsia="Calibri" w:hAnsi="Times New Roman" w:cs="Times New Roman"/>
              </w:rPr>
              <w:t>цве</w:t>
            </w:r>
            <w:proofErr w:type="spellEnd"/>
            <w:r w:rsidRPr="00B24314">
              <w:rPr>
                <w:rFonts w:ascii="Times New Roman" w:eastAsia="Calibri" w:hAnsi="Times New Roman" w:cs="Times New Roman"/>
              </w:rPr>
              <w:t>-</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та, чем у свежей птицы</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Консистенция</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I Мышцы плотные, упру-</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Мышцы менее плотные</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гие</w:t>
            </w:r>
            <w:proofErr w:type="spellEnd"/>
            <w:r w:rsidRPr="00B24314">
              <w:rPr>
                <w:rFonts w:ascii="Times New Roman" w:eastAsia="Calibri" w:hAnsi="Times New Roman" w:cs="Times New Roman"/>
              </w:rPr>
              <w:t>, при надавливании</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и </w:t>
            </w:r>
            <w:proofErr w:type="gramStart"/>
            <w:r w:rsidRPr="00B24314">
              <w:rPr>
                <w:rFonts w:ascii="Times New Roman" w:eastAsia="Calibri" w:hAnsi="Times New Roman" w:cs="Times New Roman"/>
              </w:rPr>
              <w:t>упругие</w:t>
            </w:r>
            <w:proofErr w:type="gramEnd"/>
            <w:r w:rsidRPr="00B24314">
              <w:rPr>
                <w:rFonts w:ascii="Times New Roman" w:eastAsia="Calibri" w:hAnsi="Times New Roman" w:cs="Times New Roman"/>
              </w:rPr>
              <w:t>, чем у свежей</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пальцем </w:t>
            </w:r>
            <w:proofErr w:type="gramStart"/>
            <w:r w:rsidRPr="00B24314">
              <w:rPr>
                <w:rFonts w:ascii="Times New Roman" w:eastAsia="Calibri" w:hAnsi="Times New Roman" w:cs="Times New Roman"/>
              </w:rPr>
              <w:t>образующаяся</w:t>
            </w:r>
            <w:proofErr w:type="gram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птицы, ямка </w:t>
            </w:r>
            <w:proofErr w:type="gramStart"/>
            <w:r w:rsidRPr="00B24314">
              <w:rPr>
                <w:rFonts w:ascii="Times New Roman" w:eastAsia="Calibri" w:hAnsi="Times New Roman" w:cs="Times New Roman"/>
              </w:rPr>
              <w:t>при</w:t>
            </w:r>
            <w:proofErr w:type="gramEnd"/>
            <w:r w:rsidRPr="00B24314">
              <w:rPr>
                <w:rFonts w:ascii="Times New Roman" w:eastAsia="Calibri" w:hAnsi="Times New Roman" w:cs="Times New Roman"/>
              </w:rPr>
              <w:t xml:space="preserve"> на-</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ямка быстро </w:t>
            </w:r>
            <w:proofErr w:type="spellStart"/>
            <w:r w:rsidRPr="00B24314">
              <w:rPr>
                <w:rFonts w:ascii="Times New Roman" w:eastAsia="Calibri" w:hAnsi="Times New Roman" w:cs="Times New Roman"/>
              </w:rPr>
              <w:t>выравни</w:t>
            </w:r>
            <w:proofErr w:type="spellEnd"/>
            <w:r w:rsidRPr="00B24314">
              <w:rPr>
                <w:rFonts w:ascii="Times New Roman" w:eastAsia="Calibri" w:hAnsi="Times New Roman" w:cs="Times New Roman"/>
              </w:rPr>
              <w:t>-</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давливании</w:t>
            </w:r>
            <w:proofErr w:type="spellEnd"/>
            <w:r w:rsidRPr="00B24314">
              <w:rPr>
                <w:rFonts w:ascii="Times New Roman" w:eastAsia="Calibri" w:hAnsi="Times New Roman" w:cs="Times New Roman"/>
              </w:rPr>
              <w:t xml:space="preserve"> </w:t>
            </w:r>
            <w:proofErr w:type="spellStart"/>
            <w:r w:rsidRPr="00B24314">
              <w:rPr>
                <w:rFonts w:ascii="Times New Roman" w:eastAsia="Calibri" w:hAnsi="Times New Roman" w:cs="Times New Roman"/>
              </w:rPr>
              <w:t>выравни</w:t>
            </w:r>
            <w:proofErr w:type="spellEnd"/>
            <w:r w:rsidRPr="00B24314">
              <w:rPr>
                <w:rFonts w:ascii="Times New Roman" w:eastAsia="Calibri" w:hAnsi="Times New Roman" w:cs="Times New Roman"/>
              </w:rPr>
              <w:t>-</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вается</w:t>
            </w:r>
            <w:proofErr w:type="spell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вается</w:t>
            </w:r>
            <w:proofErr w:type="spellEnd"/>
            <w:r w:rsidRPr="00B24314">
              <w:rPr>
                <w:rFonts w:ascii="Times New Roman" w:eastAsia="Calibri" w:hAnsi="Times New Roman" w:cs="Times New Roman"/>
              </w:rPr>
              <w:t xml:space="preserve"> медленнее и не</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полностью</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Запах</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I Специфический, </w:t>
            </w:r>
            <w:proofErr w:type="spellStart"/>
            <w:r w:rsidRPr="00B24314">
              <w:rPr>
                <w:rFonts w:ascii="Times New Roman" w:eastAsia="Calibri" w:hAnsi="Times New Roman" w:cs="Times New Roman"/>
              </w:rPr>
              <w:t>све</w:t>
            </w:r>
            <w:proofErr w:type="spellEnd"/>
            <w:r w:rsidRPr="00B24314">
              <w:rPr>
                <w:rFonts w:ascii="Times New Roman" w:eastAsia="Calibri" w:hAnsi="Times New Roman" w:cs="Times New Roman"/>
              </w:rPr>
              <w:t>-</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xml:space="preserve">I Затхлый в </w:t>
            </w:r>
            <w:proofErr w:type="spellStart"/>
            <w:r w:rsidRPr="00B24314">
              <w:rPr>
                <w:rFonts w:ascii="Times New Roman" w:eastAsia="Calibri" w:hAnsi="Times New Roman" w:cs="Times New Roman"/>
              </w:rPr>
              <w:t>грудно</w:t>
            </w:r>
            <w:proofErr w:type="spellEnd"/>
            <w:r w:rsidRPr="00B24314">
              <w:rPr>
                <w:rFonts w:ascii="Times New Roman" w:eastAsia="Calibri" w:hAnsi="Times New Roman" w:cs="Times New Roman"/>
              </w:rPr>
              <w:t>-</w:t>
            </w:r>
          </w:p>
        </w:tc>
      </w:tr>
      <w:tr w:rsidR="00B24314" w:rsidRPr="00B24314" w:rsidTr="00140ED1">
        <w:trPr>
          <w:tblCellSpacing w:w="15" w:type="dxa"/>
        </w:trPr>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 </w:t>
            </w:r>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proofErr w:type="spellStart"/>
            <w:r w:rsidRPr="00B24314">
              <w:rPr>
                <w:rFonts w:ascii="Times New Roman" w:eastAsia="Calibri" w:hAnsi="Times New Roman" w:cs="Times New Roman"/>
              </w:rPr>
              <w:t>жегомяса</w:t>
            </w:r>
            <w:proofErr w:type="spellEnd"/>
          </w:p>
        </w:tc>
        <w:tc>
          <w:tcPr>
            <w:tcW w:w="0" w:type="auto"/>
            <w:vAlign w:val="center"/>
            <w:hideMark/>
          </w:tcPr>
          <w:p w:rsidR="00B24314" w:rsidRPr="00B24314" w:rsidRDefault="00B24314" w:rsidP="00140ED1">
            <w:pPr>
              <w:spacing w:after="0" w:line="240" w:lineRule="auto"/>
              <w:jc w:val="both"/>
              <w:rPr>
                <w:rFonts w:ascii="Times New Roman" w:eastAsia="Calibri" w:hAnsi="Times New Roman" w:cs="Times New Roman"/>
              </w:rPr>
            </w:pPr>
            <w:r w:rsidRPr="00B24314">
              <w:rPr>
                <w:rFonts w:ascii="Times New Roman" w:eastAsia="Calibri" w:hAnsi="Times New Roman" w:cs="Times New Roman"/>
              </w:rPr>
              <w:t>брюшной полости</w:t>
            </w:r>
          </w:p>
        </w:tc>
      </w:tr>
    </w:tbl>
    <w:p w:rsidR="00B24314" w:rsidRPr="00B24314" w:rsidRDefault="00B24314" w:rsidP="00B24314">
      <w:pPr>
        <w:spacing w:after="0" w:line="240" w:lineRule="auto"/>
        <w:jc w:val="both"/>
        <w:rPr>
          <w:ins w:id="397" w:author="Unknown"/>
          <w:rFonts w:ascii="Times New Roman" w:eastAsia="Calibri" w:hAnsi="Times New Roman" w:cs="Times New Roman"/>
        </w:rPr>
      </w:pPr>
      <w:ins w:id="398" w:author="Unknown">
        <w:r w:rsidRPr="00B24314">
          <w:rPr>
            <w:rFonts w:ascii="Times New Roman" w:eastAsia="Calibri" w:hAnsi="Times New Roman" w:cs="Times New Roman"/>
          </w:rPr>
          <w:t>При хранении охлажденной птицы необходимо тщательно следить за соблюдением условий хранения и при появлении незначительного постороннего запаха или изменении цвета поверхности </w:t>
        </w:r>
        <w:r w:rsidRPr="00B24314">
          <w:rPr>
            <w:rFonts w:ascii="Times New Roman" w:eastAsia="Calibri" w:hAnsi="Times New Roman" w:cs="Times New Roman"/>
          </w:rPr>
          <w:br/>
          <w:t>необходимо немедленно рассортировать тушки. Качество птицы при хранении ухудшается, а вследствие потери влаги уменьшается ее масса.</w:t>
        </w:r>
      </w:ins>
    </w:p>
    <w:p w:rsidR="00B24314" w:rsidRPr="00B24314" w:rsidRDefault="00B24314" w:rsidP="00B24314">
      <w:pPr>
        <w:spacing w:after="0" w:line="240" w:lineRule="auto"/>
        <w:jc w:val="both"/>
        <w:rPr>
          <w:ins w:id="399" w:author="Unknown"/>
          <w:rFonts w:ascii="Times New Roman" w:eastAsia="Calibri" w:hAnsi="Times New Roman" w:cs="Times New Roman"/>
        </w:rPr>
      </w:pPr>
      <w:ins w:id="400" w:author="Unknown">
        <w:r w:rsidRPr="00B24314">
          <w:rPr>
            <w:rFonts w:ascii="Times New Roman" w:eastAsia="Calibri" w:hAnsi="Times New Roman" w:cs="Times New Roman"/>
          </w:rPr>
          <w:t>Мороженую птицу хранят в ящиках, уложенных в плотные штабеля. Допустимый срок хранения зависит от условий хранения и вида птицы. Предельный срок хранения при температуре от -12 </w:t>
        </w:r>
        <w:r w:rsidRPr="00B24314">
          <w:rPr>
            <w:rFonts w:ascii="Times New Roman" w:eastAsia="Calibri" w:hAnsi="Times New Roman" w:cs="Times New Roman"/>
          </w:rPr>
          <w:br/>
          <w:t xml:space="preserve">до -15 ОС и 85-90%-ной относительной влажности гусей и уток- 7 </w:t>
        </w:r>
        <w:proofErr w:type="spellStart"/>
        <w:r w:rsidRPr="00B24314">
          <w:rPr>
            <w:rFonts w:ascii="Times New Roman" w:eastAsia="Calibri" w:hAnsi="Times New Roman" w:cs="Times New Roman"/>
          </w:rPr>
          <w:t>сут</w:t>
        </w:r>
        <w:proofErr w:type="spellEnd"/>
        <w:r w:rsidRPr="00B24314">
          <w:rPr>
            <w:rFonts w:ascii="Times New Roman" w:eastAsia="Calibri" w:hAnsi="Times New Roman" w:cs="Times New Roman"/>
          </w:rPr>
          <w:t xml:space="preserve">.; кур, индеек и цесарок - 10 </w:t>
        </w:r>
        <w:proofErr w:type="spellStart"/>
        <w:r w:rsidRPr="00B24314">
          <w:rPr>
            <w:rFonts w:ascii="Times New Roman" w:eastAsia="Calibri" w:hAnsi="Times New Roman" w:cs="Times New Roman"/>
          </w:rPr>
          <w:t>сут</w:t>
        </w:r>
        <w:proofErr w:type="spellEnd"/>
        <w:r w:rsidRPr="00B24314">
          <w:rPr>
            <w:rFonts w:ascii="Times New Roman" w:eastAsia="Calibri" w:hAnsi="Times New Roman" w:cs="Times New Roman"/>
          </w:rPr>
          <w:t>.; при температуре -25 ос и ниже - соответственно 12 и 14 мес.</w:t>
        </w:r>
      </w:ins>
    </w:p>
    <w:p w:rsidR="00B24314" w:rsidRPr="00B24314" w:rsidRDefault="00B24314" w:rsidP="00B24314">
      <w:pPr>
        <w:spacing w:after="0" w:line="240" w:lineRule="auto"/>
        <w:jc w:val="both"/>
        <w:rPr>
          <w:ins w:id="401" w:author="Unknown"/>
          <w:rFonts w:ascii="Times New Roman" w:eastAsia="Calibri" w:hAnsi="Times New Roman" w:cs="Times New Roman"/>
        </w:rPr>
      </w:pPr>
      <w:ins w:id="402" w:author="Unknown">
        <w:r w:rsidRPr="00B24314">
          <w:rPr>
            <w:rFonts w:ascii="Times New Roman" w:eastAsia="Calibri" w:hAnsi="Times New Roman" w:cs="Times New Roman"/>
          </w:rPr>
          <w:t xml:space="preserve">Санитарные нормы предусматривают хранение замороженного мяса птицы в течение 1-6 мес., тогда как охлажденная курица должна быть реализована в течение 2 </w:t>
        </w:r>
        <w:proofErr w:type="spellStart"/>
        <w:r w:rsidRPr="00B24314">
          <w:rPr>
            <w:rFonts w:ascii="Times New Roman" w:eastAsia="Calibri" w:hAnsi="Times New Roman" w:cs="Times New Roman"/>
          </w:rPr>
          <w:t>суг</w:t>
        </w:r>
        <w:proofErr w:type="spellEnd"/>
        <w:r w:rsidRPr="00B24314">
          <w:rPr>
            <w:rFonts w:ascii="Times New Roman" w:eastAsia="Calibri" w:hAnsi="Times New Roman" w:cs="Times New Roman"/>
          </w:rPr>
          <w:t>. для производства продуктов из мяса птицы, таких как натуральные полуфабрикаты и полуфабрикаты, не прошедшие тепловую обработку, должно использоваться только охлажденное мясо птицы.</w:t>
        </w:r>
      </w:ins>
    </w:p>
    <w:p w:rsidR="00B24314" w:rsidRPr="00B24314" w:rsidRDefault="00B24314" w:rsidP="00B24314">
      <w:pPr>
        <w:spacing w:after="0" w:line="240" w:lineRule="auto"/>
        <w:jc w:val="both"/>
        <w:rPr>
          <w:ins w:id="403" w:author="Unknown"/>
          <w:rFonts w:ascii="Times New Roman" w:eastAsia="Calibri" w:hAnsi="Times New Roman" w:cs="Times New Roman"/>
        </w:rPr>
      </w:pPr>
      <w:ins w:id="404"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05" w:author="Unknown"/>
          <w:rFonts w:ascii="Times New Roman" w:eastAsia="Calibri" w:hAnsi="Times New Roman" w:cs="Times New Roman"/>
        </w:rPr>
      </w:pPr>
      <w:ins w:id="406" w:author="Unknown">
        <w:r w:rsidRPr="00B24314">
          <w:rPr>
            <w:rFonts w:ascii="Times New Roman" w:eastAsia="Calibri" w:hAnsi="Times New Roman" w:cs="Times New Roman"/>
            <w:b/>
            <w:bCs/>
          </w:rPr>
          <w:t xml:space="preserve">Утиная и гусиная </w:t>
        </w:r>
        <w:proofErr w:type="spellStart"/>
        <w:r w:rsidRPr="00B24314">
          <w:rPr>
            <w:rFonts w:ascii="Times New Roman" w:eastAsia="Calibri" w:hAnsi="Times New Roman" w:cs="Times New Roman"/>
            <w:b/>
            <w:bCs/>
          </w:rPr>
          <w:t>печень</w:t>
        </w:r>
        <w:proofErr w:type="gramStart"/>
        <w:r w:rsidRPr="00B24314">
          <w:rPr>
            <w:rFonts w:ascii="Times New Roman" w:eastAsia="Calibri" w:hAnsi="Times New Roman" w:cs="Times New Roman"/>
            <w:b/>
            <w:bCs/>
          </w:rPr>
          <w:t>.</w:t>
        </w:r>
        <w:r w:rsidRPr="00B24314">
          <w:rPr>
            <w:rFonts w:ascii="Times New Roman" w:eastAsia="Calibri" w:hAnsi="Times New Roman" w:cs="Times New Roman"/>
          </w:rPr>
          <w:t>Ц</w:t>
        </w:r>
        <w:proofErr w:type="gramEnd"/>
        <w:r w:rsidRPr="00B24314">
          <w:rPr>
            <w:rFonts w:ascii="Times New Roman" w:eastAsia="Calibri" w:hAnsi="Times New Roman" w:cs="Times New Roman"/>
          </w:rPr>
          <w:t>вет</w:t>
        </w:r>
        <w:proofErr w:type="spellEnd"/>
        <w:r w:rsidRPr="00B24314">
          <w:rPr>
            <w:rFonts w:ascii="Times New Roman" w:eastAsia="Calibri" w:hAnsi="Times New Roman" w:cs="Times New Roman"/>
          </w:rPr>
          <w:t xml:space="preserve"> продукта должен быть однородным, без пятен. Свежая </w:t>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 xml:space="preserve"> должна быть бежевой или серо-розоватой, причем цвет гусиной </w:t>
        </w:r>
        <w:proofErr w:type="spellStart"/>
        <w:r w:rsidRPr="00B24314">
          <w:rPr>
            <w:rFonts w:ascii="Times New Roman" w:eastAsia="Calibri" w:hAnsi="Times New Roman" w:cs="Times New Roman"/>
          </w:rPr>
          <w:t>фуа-гра</w:t>
        </w:r>
        <w:proofErr w:type="spellEnd"/>
        <w:r w:rsidRPr="00B24314">
          <w:rPr>
            <w:rFonts w:ascii="Times New Roman" w:eastAsia="Calibri" w:hAnsi="Times New Roman" w:cs="Times New Roman"/>
          </w:rPr>
          <w:t xml:space="preserve"> розовее </w:t>
        </w:r>
        <w:proofErr w:type="spellStart"/>
        <w:r w:rsidRPr="00B24314">
          <w:rPr>
            <w:rFonts w:ascii="Times New Roman" w:eastAsia="Calibri" w:hAnsi="Times New Roman" w:cs="Times New Roman"/>
          </w:rPr>
          <w:t>угиной</w:t>
        </w:r>
        <w:proofErr w:type="spellEnd"/>
        <w:r w:rsidRPr="00B24314">
          <w:rPr>
            <w:rFonts w:ascii="Times New Roman" w:eastAsia="Calibri" w:hAnsi="Times New Roman" w:cs="Times New Roman"/>
          </w:rPr>
          <w:t xml:space="preserve"> печени. </w:t>
        </w:r>
        <w:r w:rsidRPr="00B24314">
          <w:rPr>
            <w:rFonts w:ascii="Times New Roman" w:eastAsia="Calibri" w:hAnsi="Times New Roman" w:cs="Times New Roman"/>
          </w:rPr>
          <w:br/>
          <w:t xml:space="preserve">Желтый цвет сырого продукта свидетельствует о плохом качестве продукта, а для консервов и </w:t>
        </w:r>
        <w:proofErr w:type="spellStart"/>
        <w:r w:rsidRPr="00B24314">
          <w:rPr>
            <w:rFonts w:ascii="Times New Roman" w:eastAsia="Calibri" w:hAnsi="Times New Roman" w:cs="Times New Roman"/>
          </w:rPr>
          <w:t>полуконсервов</w:t>
        </w:r>
        <w:proofErr w:type="spellEnd"/>
        <w:r w:rsidRPr="00B24314">
          <w:rPr>
            <w:rFonts w:ascii="Times New Roman" w:eastAsia="Calibri" w:hAnsi="Times New Roman" w:cs="Times New Roman"/>
          </w:rPr>
          <w:t xml:space="preserve"> - признаком прохождения тепловой обработки, т. е. обычным состоянием для данных продуктов.</w:t>
        </w:r>
      </w:ins>
    </w:p>
    <w:p w:rsidR="00B24314" w:rsidRPr="00B24314" w:rsidRDefault="00B24314" w:rsidP="00B24314">
      <w:pPr>
        <w:spacing w:after="0" w:line="240" w:lineRule="auto"/>
        <w:jc w:val="both"/>
        <w:rPr>
          <w:ins w:id="407" w:author="Unknown"/>
          <w:rFonts w:ascii="Times New Roman" w:eastAsia="Calibri" w:hAnsi="Times New Roman" w:cs="Times New Roman"/>
        </w:rPr>
      </w:pPr>
      <w:ins w:id="408"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09" w:author="Unknown"/>
          <w:rFonts w:ascii="Times New Roman" w:eastAsia="Calibri" w:hAnsi="Times New Roman" w:cs="Times New Roman"/>
        </w:rPr>
      </w:pPr>
      <w:ins w:id="410" w:author="Unknown">
        <w:r w:rsidRPr="00B24314">
          <w:rPr>
            <w:rFonts w:ascii="Times New Roman" w:eastAsia="Calibri" w:hAnsi="Times New Roman" w:cs="Times New Roman"/>
          </w:rPr>
          <w:t>Чтобы убедиться в свежести печени, нужно с некоторым усилием надавить на нее пальцем. Если след остался - печень свежая и высокого качества.</w:t>
        </w:r>
      </w:ins>
    </w:p>
    <w:p w:rsidR="00B24314" w:rsidRPr="00B24314" w:rsidRDefault="00B24314" w:rsidP="00B24314">
      <w:pPr>
        <w:spacing w:after="0" w:line="240" w:lineRule="auto"/>
        <w:jc w:val="both"/>
        <w:rPr>
          <w:ins w:id="411" w:author="Unknown"/>
          <w:rFonts w:ascii="Times New Roman" w:eastAsia="Calibri" w:hAnsi="Times New Roman" w:cs="Times New Roman"/>
        </w:rPr>
      </w:pPr>
      <w:ins w:id="41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13" w:author="Unknown"/>
          <w:rFonts w:ascii="Times New Roman" w:eastAsia="Calibri" w:hAnsi="Times New Roman" w:cs="Times New Roman"/>
        </w:rPr>
      </w:pPr>
      <w:ins w:id="414" w:author="Unknown">
        <w:r w:rsidRPr="00B24314">
          <w:rPr>
            <w:rFonts w:ascii="Times New Roman" w:eastAsia="Calibri" w:hAnsi="Times New Roman" w:cs="Times New Roman"/>
          </w:rPr>
          <w:t>При сортировке печени по сортам учитывают массу печени, ее цвет, состояние и внешний вид, консистенцию, запах, массовую долю жира. К каждому сорту печени предъявляются свои требования.</w:t>
        </w:r>
      </w:ins>
    </w:p>
    <w:p w:rsidR="00B24314" w:rsidRPr="00B24314" w:rsidRDefault="00B24314" w:rsidP="00B24314">
      <w:pPr>
        <w:spacing w:after="0" w:line="240" w:lineRule="auto"/>
        <w:jc w:val="both"/>
        <w:rPr>
          <w:ins w:id="415" w:author="Unknown"/>
          <w:rFonts w:ascii="Times New Roman" w:eastAsia="Calibri" w:hAnsi="Times New Roman" w:cs="Times New Roman"/>
        </w:rPr>
      </w:pPr>
      <w:ins w:id="416"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17" w:author="Unknown"/>
          <w:rFonts w:ascii="Times New Roman" w:eastAsia="Calibri" w:hAnsi="Times New Roman" w:cs="Times New Roman"/>
        </w:rPr>
      </w:pPr>
      <w:ins w:id="418" w:author="Unknown">
        <w:r w:rsidRPr="00B24314">
          <w:rPr>
            <w:rFonts w:ascii="Times New Roman" w:eastAsia="Calibri" w:hAnsi="Times New Roman" w:cs="Times New Roman"/>
          </w:rPr>
          <w:t xml:space="preserve">На основе всестороннего исследования химического состава жирной печени, </w:t>
        </w:r>
        <w:proofErr w:type="spellStart"/>
        <w:r w:rsidRPr="00B24314">
          <w:rPr>
            <w:rFonts w:ascii="Times New Roman" w:eastAsia="Calibri" w:hAnsi="Times New Roman" w:cs="Times New Roman"/>
          </w:rPr>
          <w:t>жирнокислотного</w:t>
        </w:r>
        <w:proofErr w:type="spellEnd"/>
        <w:r w:rsidRPr="00B24314">
          <w:rPr>
            <w:rFonts w:ascii="Times New Roman" w:eastAsia="Calibri" w:hAnsi="Times New Roman" w:cs="Times New Roman"/>
          </w:rPr>
          <w:t xml:space="preserve"> состава печеночного жира, минерального и витаминного состава жирной печени разработана </w:t>
        </w:r>
        <w:r w:rsidRPr="00B24314">
          <w:rPr>
            <w:rFonts w:ascii="Times New Roman" w:eastAsia="Calibri" w:hAnsi="Times New Roman" w:cs="Times New Roman"/>
          </w:rPr>
          <w:br/>
          <w:t>нормативно-техническая документация на печень жирную гусиную сырую с разбивкой ее по сортам: класс экстра, 1-й и 2-й:</w:t>
        </w:r>
      </w:ins>
    </w:p>
    <w:p w:rsidR="00B24314" w:rsidRPr="00B24314" w:rsidRDefault="00B24314" w:rsidP="00B24314">
      <w:pPr>
        <w:spacing w:after="0" w:line="240" w:lineRule="auto"/>
        <w:jc w:val="both"/>
        <w:rPr>
          <w:ins w:id="419" w:author="Unknown"/>
          <w:rFonts w:ascii="Times New Roman" w:eastAsia="Calibri" w:hAnsi="Times New Roman" w:cs="Times New Roman"/>
        </w:rPr>
      </w:pPr>
      <w:ins w:id="420"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21" w:author="Unknown"/>
          <w:rFonts w:ascii="Times New Roman" w:eastAsia="Calibri" w:hAnsi="Times New Roman" w:cs="Times New Roman"/>
        </w:rPr>
      </w:pPr>
      <w:ins w:id="422" w:author="Unknown">
        <w:r w:rsidRPr="00B24314">
          <w:rPr>
            <w:rFonts w:ascii="Times New Roman" w:eastAsia="Calibri" w:hAnsi="Times New Roman" w:cs="Times New Roman"/>
          </w:rPr>
          <w:t>· печень высокого качества со слабой степенью плавления печеночного жира (до 10 %) соответствует требованиям класса экстра;</w:t>
        </w:r>
      </w:ins>
    </w:p>
    <w:p w:rsidR="00B24314" w:rsidRPr="00B24314" w:rsidRDefault="00B24314" w:rsidP="00B24314">
      <w:pPr>
        <w:spacing w:after="0" w:line="240" w:lineRule="auto"/>
        <w:jc w:val="both"/>
        <w:rPr>
          <w:ins w:id="423" w:author="Unknown"/>
          <w:rFonts w:ascii="Times New Roman" w:eastAsia="Calibri" w:hAnsi="Times New Roman" w:cs="Times New Roman"/>
        </w:rPr>
      </w:pPr>
      <w:ins w:id="424"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25" w:author="Unknown"/>
          <w:rFonts w:ascii="Times New Roman" w:eastAsia="Calibri" w:hAnsi="Times New Roman" w:cs="Times New Roman"/>
        </w:rPr>
      </w:pPr>
      <w:ins w:id="426" w:author="Unknown">
        <w:r w:rsidRPr="00B24314">
          <w:rPr>
            <w:rFonts w:ascii="Times New Roman" w:eastAsia="Calibri" w:hAnsi="Times New Roman" w:cs="Times New Roman"/>
          </w:rPr>
          <w:t>· степень плавления печеночного жира составляет 11- 25 %, что соответствует требованиям 1-го сорта;</w:t>
        </w:r>
      </w:ins>
    </w:p>
    <w:p w:rsidR="00B24314" w:rsidRPr="00B24314" w:rsidRDefault="00B24314" w:rsidP="00B24314">
      <w:pPr>
        <w:spacing w:after="0" w:line="240" w:lineRule="auto"/>
        <w:jc w:val="both"/>
        <w:rPr>
          <w:ins w:id="427" w:author="Unknown"/>
          <w:rFonts w:ascii="Times New Roman" w:eastAsia="Calibri" w:hAnsi="Times New Roman" w:cs="Times New Roman"/>
        </w:rPr>
      </w:pPr>
      <w:ins w:id="428"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29" w:author="Unknown"/>
          <w:rFonts w:ascii="Times New Roman" w:eastAsia="Calibri" w:hAnsi="Times New Roman" w:cs="Times New Roman"/>
        </w:rPr>
      </w:pPr>
      <w:ins w:id="430" w:author="Unknown">
        <w:r w:rsidRPr="00B24314">
          <w:rPr>
            <w:rFonts w:ascii="Times New Roman" w:eastAsia="Calibri" w:hAnsi="Times New Roman" w:cs="Times New Roman"/>
          </w:rPr>
          <w:t>· степень плавления печеночного жира составляет 26 % и выше, такая печень относится ко 2-му сорту.</w:t>
        </w:r>
      </w:ins>
    </w:p>
    <w:p w:rsidR="00B24314" w:rsidRPr="00B24314" w:rsidRDefault="00B24314" w:rsidP="00B24314">
      <w:pPr>
        <w:spacing w:after="0" w:line="240" w:lineRule="auto"/>
        <w:jc w:val="both"/>
        <w:rPr>
          <w:ins w:id="431" w:author="Unknown"/>
          <w:rFonts w:ascii="Times New Roman" w:eastAsia="Calibri" w:hAnsi="Times New Roman" w:cs="Times New Roman"/>
        </w:rPr>
      </w:pPr>
      <w:ins w:id="432"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33" w:author="Unknown"/>
          <w:rFonts w:ascii="Times New Roman" w:eastAsia="Calibri" w:hAnsi="Times New Roman" w:cs="Times New Roman"/>
        </w:rPr>
      </w:pPr>
      <w:ins w:id="434" w:author="Unknown">
        <w:r w:rsidRPr="00B24314">
          <w:rPr>
            <w:rFonts w:ascii="Times New Roman" w:eastAsia="Calibri" w:hAnsi="Times New Roman" w:cs="Times New Roman"/>
          </w:rPr>
          <w:t>Охлажденную печень хранят при температуре от</w:t>
        </w:r>
        <w:proofErr w:type="gramStart"/>
        <w:r w:rsidRPr="00B24314">
          <w:rPr>
            <w:rFonts w:ascii="Times New Roman" w:eastAsia="Calibri" w:hAnsi="Times New Roman" w:cs="Times New Roman"/>
          </w:rPr>
          <w:t xml:space="preserve"> О</w:t>
        </w:r>
        <w:proofErr w:type="gramEnd"/>
        <w:r w:rsidRPr="00B24314">
          <w:rPr>
            <w:rFonts w:ascii="Times New Roman" w:eastAsia="Calibri" w:hAnsi="Times New Roman" w:cs="Times New Roman"/>
          </w:rPr>
          <w:t xml:space="preserve"> до +2 ос и относительной влажности воздуха 90-95 %. Срок хранения гусиной жирной печени не должен превышать 24 ч.</w:t>
        </w:r>
      </w:ins>
    </w:p>
    <w:p w:rsidR="00B24314" w:rsidRPr="00B24314" w:rsidRDefault="00B24314" w:rsidP="00B24314">
      <w:pPr>
        <w:spacing w:after="0" w:line="240" w:lineRule="auto"/>
        <w:jc w:val="both"/>
        <w:rPr>
          <w:ins w:id="435" w:author="Unknown"/>
          <w:rFonts w:ascii="Times New Roman" w:eastAsia="Calibri" w:hAnsi="Times New Roman" w:cs="Times New Roman"/>
        </w:rPr>
      </w:pPr>
      <w:ins w:id="436" w:author="Unknown">
        <w:r w:rsidRPr="00B24314">
          <w:rPr>
            <w:rFonts w:ascii="Times New Roman" w:eastAsia="Calibri" w:hAnsi="Times New Roman" w:cs="Times New Roman"/>
          </w:rPr>
          <w:t> </w:t>
        </w:r>
      </w:ins>
    </w:p>
    <w:p w:rsidR="00B24314" w:rsidRPr="00B24314" w:rsidRDefault="00B24314" w:rsidP="00B24314">
      <w:pPr>
        <w:spacing w:after="0" w:line="240" w:lineRule="auto"/>
        <w:jc w:val="both"/>
        <w:rPr>
          <w:ins w:id="437" w:author="Unknown"/>
          <w:rFonts w:ascii="Times New Roman" w:eastAsia="Calibri" w:hAnsi="Times New Roman" w:cs="Times New Roman"/>
        </w:rPr>
      </w:pPr>
      <w:ins w:id="438" w:author="Unknown">
        <w:r w:rsidRPr="00B24314">
          <w:rPr>
            <w:rFonts w:ascii="Times New Roman" w:eastAsia="Calibri" w:hAnsi="Times New Roman" w:cs="Times New Roman"/>
          </w:rPr>
          <w:t>Замороженную печень можно хранить при температуре не ниже -18 ос до 6 мес.</w:t>
        </w:r>
      </w:ins>
    </w:p>
    <w:p w:rsidR="00B24314" w:rsidRPr="00B24314" w:rsidRDefault="00B24314" w:rsidP="00B24314">
      <w:pPr>
        <w:spacing w:after="0" w:line="240" w:lineRule="auto"/>
        <w:jc w:val="both"/>
        <w:rPr>
          <w:rFonts w:ascii="Times New Roman" w:eastAsia="Calibri" w:hAnsi="Times New Roman" w:cs="Times New Roman"/>
        </w:rPr>
      </w:pPr>
    </w:p>
    <w:p w:rsidR="00B24314" w:rsidRPr="00B24314" w:rsidRDefault="00B24314" w:rsidP="00B24314">
      <w:pPr>
        <w:spacing w:after="0" w:line="240" w:lineRule="auto"/>
        <w:jc w:val="both"/>
        <w:rPr>
          <w:rFonts w:ascii="Times New Roman" w:eastAsia="Calibri" w:hAnsi="Times New Roman" w:cs="Times New Roman"/>
        </w:rPr>
      </w:pPr>
    </w:p>
    <w:p w:rsidR="00B24314" w:rsidRPr="00B24314" w:rsidRDefault="00B24314" w:rsidP="00B24314">
      <w:pPr>
        <w:rPr>
          <w:rFonts w:ascii="Times New Roman" w:hAnsi="Times New Roman" w:cs="Times New Roman"/>
        </w:rPr>
      </w:pPr>
    </w:p>
    <w:p w:rsidR="00B24314" w:rsidRPr="00B24314" w:rsidRDefault="00B24314" w:rsidP="00B24314">
      <w:pPr>
        <w:spacing w:after="0" w:line="240" w:lineRule="auto"/>
        <w:rPr>
          <w:rFonts w:ascii="Times New Roman" w:hAnsi="Times New Roman" w:cs="Times New Roman"/>
        </w:rPr>
      </w:pPr>
    </w:p>
    <w:tbl>
      <w:tblPr>
        <w:tblStyle w:val="a3"/>
        <w:tblW w:w="0" w:type="auto"/>
        <w:tblLook w:val="04A0"/>
      </w:tblPr>
      <w:tblGrid>
        <w:gridCol w:w="3115"/>
        <w:gridCol w:w="3115"/>
        <w:gridCol w:w="3115"/>
      </w:tblGrid>
      <w:tr w:rsidR="00B24314" w:rsidRPr="00B24314" w:rsidTr="00140ED1">
        <w:tc>
          <w:tcPr>
            <w:tcW w:w="3115" w:type="dxa"/>
            <w:vMerge w:val="restart"/>
          </w:tcPr>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Показатели </w:t>
            </w:r>
          </w:p>
          <w:p w:rsidR="00B24314" w:rsidRPr="00B24314" w:rsidRDefault="00B24314" w:rsidP="00140ED1">
            <w:pPr>
              <w:rPr>
                <w:rFonts w:ascii="Times New Roman" w:hAnsi="Times New Roman" w:cs="Times New Roman"/>
              </w:rPr>
            </w:pPr>
          </w:p>
          <w:p w:rsidR="00B24314" w:rsidRPr="00B24314" w:rsidRDefault="00B24314" w:rsidP="00140ED1">
            <w:pPr>
              <w:rPr>
                <w:rFonts w:ascii="Times New Roman" w:hAnsi="Times New Roman" w:cs="Times New Roman"/>
              </w:rPr>
            </w:pPr>
          </w:p>
        </w:tc>
        <w:tc>
          <w:tcPr>
            <w:tcW w:w="6230" w:type="dxa"/>
            <w:gridSpan w:val="2"/>
          </w:tcPr>
          <w:p w:rsidR="00B24314" w:rsidRPr="00B24314" w:rsidRDefault="00B24314" w:rsidP="00140ED1">
            <w:pPr>
              <w:rPr>
                <w:rFonts w:ascii="Times New Roman" w:hAnsi="Times New Roman" w:cs="Times New Roman"/>
              </w:rPr>
            </w:pPr>
            <w:r w:rsidRPr="00B24314">
              <w:rPr>
                <w:rFonts w:ascii="Times New Roman" w:hAnsi="Times New Roman" w:cs="Times New Roman"/>
              </w:rPr>
              <w:t>Характеристика тушек</w:t>
            </w:r>
          </w:p>
        </w:tc>
      </w:tr>
      <w:tr w:rsidR="00B24314" w:rsidRPr="00B24314" w:rsidTr="00140ED1">
        <w:tc>
          <w:tcPr>
            <w:tcW w:w="3115" w:type="dxa"/>
            <w:vMerge/>
          </w:tcPr>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Свежих</w:t>
            </w: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Сомнительной свежести</w:t>
            </w:r>
          </w:p>
          <w:p w:rsidR="00B24314" w:rsidRPr="00B24314" w:rsidRDefault="00B24314" w:rsidP="00140ED1">
            <w:pPr>
              <w:rPr>
                <w:rFonts w:ascii="Times New Roman" w:hAnsi="Times New Roman" w:cs="Times New Roman"/>
              </w:rPr>
            </w:pPr>
          </w:p>
        </w:tc>
      </w:tr>
      <w:tr w:rsidR="00B24314" w:rsidRPr="00B24314" w:rsidTr="00140ED1">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Внешний вид </w:t>
            </w:r>
            <w:proofErr w:type="gramStart"/>
            <w:r w:rsidRPr="00B24314">
              <w:rPr>
                <w:rFonts w:ascii="Times New Roman" w:hAnsi="Times New Roman" w:cs="Times New Roman"/>
              </w:rPr>
              <w:t>по</w:t>
            </w:r>
            <w:proofErr w:type="gramEnd"/>
            <w:r w:rsidRPr="00B24314">
              <w:rPr>
                <w:rFonts w:ascii="Times New Roman" w:hAnsi="Times New Roman" w:cs="Times New Roman"/>
              </w:rPr>
              <w:t>-</w:t>
            </w:r>
          </w:p>
          <w:p w:rsidR="00B24314" w:rsidRPr="00B24314" w:rsidRDefault="00B24314" w:rsidP="00140ED1">
            <w:pPr>
              <w:rPr>
                <w:rFonts w:ascii="Times New Roman" w:hAnsi="Times New Roman" w:cs="Times New Roman"/>
              </w:rPr>
            </w:pPr>
            <w:proofErr w:type="spellStart"/>
            <w:r w:rsidRPr="00B24314">
              <w:rPr>
                <w:rFonts w:ascii="Times New Roman" w:hAnsi="Times New Roman" w:cs="Times New Roman"/>
              </w:rPr>
              <w:t>верхности</w:t>
            </w:r>
            <w:proofErr w:type="spellEnd"/>
            <w:r w:rsidRPr="00B24314">
              <w:rPr>
                <w:rFonts w:ascii="Times New Roman" w:hAnsi="Times New Roman" w:cs="Times New Roman"/>
              </w:rPr>
              <w:t xml:space="preserve"> тушки</w:t>
            </w:r>
          </w:p>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Сухая, </w:t>
            </w:r>
            <w:proofErr w:type="gramStart"/>
            <w:r w:rsidRPr="00B24314">
              <w:rPr>
                <w:rFonts w:ascii="Times New Roman" w:hAnsi="Times New Roman" w:cs="Times New Roman"/>
              </w:rPr>
              <w:t>беловато-желтого</w:t>
            </w:r>
            <w:proofErr w:type="gramEnd"/>
            <w:r w:rsidRPr="00B24314">
              <w:rPr>
                <w:rFonts w:ascii="Times New Roman" w:hAnsi="Times New Roman" w:cs="Times New Roman"/>
              </w:rPr>
              <w:t xml:space="preserve"> </w:t>
            </w:r>
          </w:p>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Местами </w:t>
            </w:r>
            <w:proofErr w:type="gramStart"/>
            <w:r w:rsidRPr="00B24314">
              <w:rPr>
                <w:rFonts w:ascii="Times New Roman" w:hAnsi="Times New Roman" w:cs="Times New Roman"/>
              </w:rPr>
              <w:t>влажная</w:t>
            </w:r>
            <w:proofErr w:type="gramEnd"/>
            <w:r w:rsidRPr="00B24314">
              <w:rPr>
                <w:rFonts w:ascii="Times New Roman" w:hAnsi="Times New Roman" w:cs="Times New Roman"/>
              </w:rPr>
              <w:t xml:space="preserve"> и липкая</w:t>
            </w:r>
          </w:p>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под крыльями, в </w:t>
            </w:r>
            <w:proofErr w:type="spellStart"/>
            <w:r w:rsidRPr="00B24314">
              <w:rPr>
                <w:rFonts w:ascii="Times New Roman" w:hAnsi="Times New Roman" w:cs="Times New Roman"/>
              </w:rPr>
              <w:t>пахах</w:t>
            </w:r>
            <w:proofErr w:type="spellEnd"/>
            <w:r w:rsidRPr="00B24314">
              <w:rPr>
                <w:rFonts w:ascii="Times New Roman" w:hAnsi="Times New Roman" w:cs="Times New Roman"/>
              </w:rPr>
              <w:t xml:space="preserve"> и</w:t>
            </w:r>
          </w:p>
          <w:p w:rsidR="00B24314" w:rsidRPr="00B24314" w:rsidRDefault="00B24314" w:rsidP="00140ED1">
            <w:pPr>
              <w:rPr>
                <w:rFonts w:ascii="Times New Roman" w:hAnsi="Times New Roman" w:cs="Times New Roman"/>
              </w:rPr>
            </w:pPr>
            <w:proofErr w:type="gramStart"/>
            <w:r w:rsidRPr="00B24314">
              <w:rPr>
                <w:rFonts w:ascii="Times New Roman" w:hAnsi="Times New Roman" w:cs="Times New Roman"/>
              </w:rPr>
              <w:t>складках</w:t>
            </w:r>
            <w:proofErr w:type="gramEnd"/>
            <w:r w:rsidRPr="00B24314">
              <w:rPr>
                <w:rFonts w:ascii="Times New Roman" w:hAnsi="Times New Roman" w:cs="Times New Roman"/>
              </w:rPr>
              <w:t xml:space="preserve"> кожи</w:t>
            </w:r>
          </w:p>
        </w:tc>
      </w:tr>
      <w:tr w:rsidR="00B24314" w:rsidRPr="00B24314" w:rsidTr="00140ED1">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Цвет </w:t>
            </w:r>
          </w:p>
          <w:p w:rsidR="00B24314" w:rsidRPr="00B24314" w:rsidRDefault="00B24314" w:rsidP="00140ED1">
            <w:pPr>
              <w:rPr>
                <w:rFonts w:ascii="Times New Roman" w:hAnsi="Times New Roman" w:cs="Times New Roman"/>
              </w:rPr>
            </w:pPr>
          </w:p>
          <w:p w:rsidR="00B24314" w:rsidRPr="00B24314" w:rsidRDefault="00B24314" w:rsidP="00140ED1">
            <w:pPr>
              <w:rPr>
                <w:rFonts w:ascii="Times New Roman" w:hAnsi="Times New Roman" w:cs="Times New Roman"/>
              </w:rPr>
            </w:pPr>
          </w:p>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Глянцевый,</w:t>
            </w:r>
          </w:p>
          <w:p w:rsidR="00B24314" w:rsidRPr="00B24314" w:rsidRDefault="00B24314" w:rsidP="00140ED1">
            <w:pPr>
              <w:rPr>
                <w:rFonts w:ascii="Times New Roman" w:hAnsi="Times New Roman" w:cs="Times New Roman"/>
              </w:rPr>
            </w:pPr>
            <w:r w:rsidRPr="00B24314">
              <w:rPr>
                <w:rFonts w:ascii="Times New Roman" w:hAnsi="Times New Roman" w:cs="Times New Roman"/>
              </w:rPr>
              <w:t>беловато-желтый, с</w:t>
            </w:r>
          </w:p>
          <w:p w:rsidR="00B24314" w:rsidRPr="00B24314" w:rsidRDefault="00B24314" w:rsidP="00140ED1">
            <w:pPr>
              <w:rPr>
                <w:rFonts w:ascii="Times New Roman" w:hAnsi="Times New Roman" w:cs="Times New Roman"/>
              </w:rPr>
            </w:pPr>
            <w:r w:rsidRPr="00B24314">
              <w:rPr>
                <w:rFonts w:ascii="Times New Roman" w:hAnsi="Times New Roman" w:cs="Times New Roman"/>
              </w:rPr>
              <w:t>розовым оттенком;</w:t>
            </w:r>
          </w:p>
          <w:p w:rsidR="00B24314" w:rsidRPr="00B24314" w:rsidRDefault="00B24314" w:rsidP="00140ED1">
            <w:pPr>
              <w:rPr>
                <w:rFonts w:ascii="Times New Roman" w:hAnsi="Times New Roman" w:cs="Times New Roman"/>
              </w:rPr>
            </w:pPr>
            <w:r w:rsidRPr="00B24314">
              <w:rPr>
                <w:rFonts w:ascii="Times New Roman" w:hAnsi="Times New Roman" w:cs="Times New Roman"/>
              </w:rPr>
              <w:t>подкожной внутренней</w:t>
            </w:r>
          </w:p>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жировой ткани — </w:t>
            </w:r>
            <w:proofErr w:type="gramStart"/>
            <w:r w:rsidRPr="00B24314">
              <w:rPr>
                <w:rFonts w:ascii="Times New Roman" w:hAnsi="Times New Roman" w:cs="Times New Roman"/>
              </w:rPr>
              <w:t>от</w:t>
            </w:r>
            <w:proofErr w:type="gramEnd"/>
          </w:p>
          <w:p w:rsidR="00B24314" w:rsidRPr="00B24314" w:rsidRDefault="00B24314" w:rsidP="00140ED1">
            <w:pPr>
              <w:rPr>
                <w:rFonts w:ascii="Times New Roman" w:hAnsi="Times New Roman" w:cs="Times New Roman"/>
              </w:rPr>
            </w:pPr>
            <w:r w:rsidRPr="00B24314">
              <w:rPr>
                <w:rFonts w:ascii="Times New Roman" w:hAnsi="Times New Roman" w:cs="Times New Roman"/>
              </w:rPr>
              <w:t>бледно-желтого, до желтого</w:t>
            </w: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Без глянца, беловато —</w:t>
            </w:r>
          </w:p>
          <w:p w:rsidR="00B24314" w:rsidRPr="00B24314" w:rsidRDefault="00B24314" w:rsidP="00140ED1">
            <w:pPr>
              <w:rPr>
                <w:rFonts w:ascii="Times New Roman" w:hAnsi="Times New Roman" w:cs="Times New Roman"/>
              </w:rPr>
            </w:pPr>
            <w:proofErr w:type="gramStart"/>
            <w:r w:rsidRPr="00B24314">
              <w:rPr>
                <w:rFonts w:ascii="Times New Roman" w:hAnsi="Times New Roman" w:cs="Times New Roman"/>
              </w:rPr>
              <w:t>желтый</w:t>
            </w:r>
            <w:proofErr w:type="gramEnd"/>
            <w:r w:rsidRPr="00B24314">
              <w:rPr>
                <w:rFonts w:ascii="Times New Roman" w:hAnsi="Times New Roman" w:cs="Times New Roman"/>
              </w:rPr>
              <w:t>, с серым оттенком.</w:t>
            </w:r>
          </w:p>
          <w:p w:rsidR="00B24314" w:rsidRPr="00B24314" w:rsidRDefault="00B24314" w:rsidP="00140ED1">
            <w:pPr>
              <w:rPr>
                <w:rFonts w:ascii="Times New Roman" w:hAnsi="Times New Roman" w:cs="Times New Roman"/>
              </w:rPr>
            </w:pPr>
            <w:r w:rsidRPr="00B24314">
              <w:rPr>
                <w:rFonts w:ascii="Times New Roman" w:hAnsi="Times New Roman" w:cs="Times New Roman"/>
              </w:rPr>
              <w:t>Подкожной внутренней</w:t>
            </w:r>
          </w:p>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жировой ткани </w:t>
            </w:r>
            <w:proofErr w:type="gramStart"/>
            <w:r w:rsidRPr="00B24314">
              <w:rPr>
                <w:rFonts w:ascii="Times New Roman" w:hAnsi="Times New Roman" w:cs="Times New Roman"/>
              </w:rPr>
              <w:t>от</w:t>
            </w:r>
            <w:proofErr w:type="gramEnd"/>
          </w:p>
          <w:p w:rsidR="00B24314" w:rsidRPr="00B24314" w:rsidRDefault="00B24314" w:rsidP="00140ED1">
            <w:pPr>
              <w:rPr>
                <w:rFonts w:ascii="Times New Roman" w:hAnsi="Times New Roman" w:cs="Times New Roman"/>
              </w:rPr>
            </w:pPr>
            <w:r w:rsidRPr="00B24314">
              <w:rPr>
                <w:rFonts w:ascii="Times New Roman" w:hAnsi="Times New Roman" w:cs="Times New Roman"/>
              </w:rPr>
              <w:t>бледно-желтого, до желтого</w:t>
            </w:r>
          </w:p>
        </w:tc>
      </w:tr>
      <w:tr w:rsidR="00B24314" w:rsidRPr="00B24314" w:rsidTr="00140ED1">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Мышцы на разрезе </w:t>
            </w:r>
          </w:p>
          <w:p w:rsidR="00B24314" w:rsidRPr="00B24314" w:rsidRDefault="00B24314" w:rsidP="00140ED1">
            <w:pPr>
              <w:rPr>
                <w:rFonts w:ascii="Times New Roman" w:hAnsi="Times New Roman" w:cs="Times New Roman"/>
              </w:rPr>
            </w:pPr>
          </w:p>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Слегка влажные,</w:t>
            </w:r>
          </w:p>
          <w:p w:rsidR="00B24314" w:rsidRPr="00B24314" w:rsidRDefault="00B24314" w:rsidP="00140ED1">
            <w:pPr>
              <w:rPr>
                <w:rFonts w:ascii="Times New Roman" w:hAnsi="Times New Roman" w:cs="Times New Roman"/>
              </w:rPr>
            </w:pPr>
            <w:r w:rsidRPr="00B24314">
              <w:rPr>
                <w:rFonts w:ascii="Times New Roman" w:hAnsi="Times New Roman" w:cs="Times New Roman"/>
              </w:rPr>
              <w:t>бледно-розового цвета</w:t>
            </w:r>
          </w:p>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Влажные, слегка липкие,</w:t>
            </w:r>
          </w:p>
          <w:p w:rsidR="00B24314" w:rsidRPr="00B24314" w:rsidRDefault="00B24314" w:rsidP="00140ED1">
            <w:pPr>
              <w:rPr>
                <w:rFonts w:ascii="Times New Roman" w:hAnsi="Times New Roman" w:cs="Times New Roman"/>
              </w:rPr>
            </w:pPr>
            <w:r w:rsidRPr="00B24314">
              <w:rPr>
                <w:rFonts w:ascii="Times New Roman" w:hAnsi="Times New Roman" w:cs="Times New Roman"/>
              </w:rPr>
              <w:t>более темного цвета, чем у</w:t>
            </w:r>
          </w:p>
          <w:p w:rsidR="00B24314" w:rsidRPr="00B24314" w:rsidRDefault="00B24314" w:rsidP="00140ED1">
            <w:pPr>
              <w:rPr>
                <w:rFonts w:ascii="Times New Roman" w:hAnsi="Times New Roman" w:cs="Times New Roman"/>
              </w:rPr>
            </w:pPr>
            <w:r w:rsidRPr="00B24314">
              <w:rPr>
                <w:rFonts w:ascii="Times New Roman" w:hAnsi="Times New Roman" w:cs="Times New Roman"/>
              </w:rPr>
              <w:t>свежей птицы</w:t>
            </w:r>
          </w:p>
        </w:tc>
      </w:tr>
      <w:tr w:rsidR="00B24314" w:rsidRPr="00B24314" w:rsidTr="00140ED1">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Консистенция </w:t>
            </w:r>
          </w:p>
          <w:p w:rsidR="00B24314" w:rsidRPr="00B24314" w:rsidRDefault="00B24314" w:rsidP="00140ED1">
            <w:pPr>
              <w:rPr>
                <w:rFonts w:ascii="Times New Roman" w:hAnsi="Times New Roman" w:cs="Times New Roman"/>
              </w:rPr>
            </w:pPr>
          </w:p>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Мышцы плотные, упругие,</w:t>
            </w:r>
          </w:p>
          <w:p w:rsidR="00B24314" w:rsidRPr="00B24314" w:rsidRDefault="00B24314" w:rsidP="00140ED1">
            <w:pPr>
              <w:rPr>
                <w:rFonts w:ascii="Times New Roman" w:hAnsi="Times New Roman" w:cs="Times New Roman"/>
              </w:rPr>
            </w:pPr>
            <w:r w:rsidRPr="00B24314">
              <w:rPr>
                <w:rFonts w:ascii="Times New Roman" w:hAnsi="Times New Roman" w:cs="Times New Roman"/>
              </w:rPr>
              <w:t>при надавливании пальцем</w:t>
            </w:r>
          </w:p>
          <w:p w:rsidR="00B24314" w:rsidRPr="00B24314" w:rsidRDefault="00B24314" w:rsidP="00140ED1">
            <w:pPr>
              <w:rPr>
                <w:rFonts w:ascii="Times New Roman" w:hAnsi="Times New Roman" w:cs="Times New Roman"/>
              </w:rPr>
            </w:pPr>
            <w:r w:rsidRPr="00B24314">
              <w:rPr>
                <w:rFonts w:ascii="Times New Roman" w:hAnsi="Times New Roman" w:cs="Times New Roman"/>
              </w:rPr>
              <w:t>образующаяся ямка быстро</w:t>
            </w:r>
          </w:p>
          <w:p w:rsidR="00B24314" w:rsidRPr="00B24314" w:rsidRDefault="00B24314" w:rsidP="00140ED1">
            <w:pPr>
              <w:rPr>
                <w:rFonts w:ascii="Times New Roman" w:hAnsi="Times New Roman" w:cs="Times New Roman"/>
              </w:rPr>
            </w:pPr>
            <w:r w:rsidRPr="00B24314">
              <w:rPr>
                <w:rFonts w:ascii="Times New Roman" w:hAnsi="Times New Roman" w:cs="Times New Roman"/>
              </w:rPr>
              <w:t>выравнивается</w:t>
            </w:r>
          </w:p>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Мышцы менее плотные и</w:t>
            </w:r>
          </w:p>
          <w:p w:rsidR="00B24314" w:rsidRPr="00B24314" w:rsidRDefault="00B24314" w:rsidP="00140ED1">
            <w:pPr>
              <w:rPr>
                <w:rFonts w:ascii="Times New Roman" w:hAnsi="Times New Roman" w:cs="Times New Roman"/>
              </w:rPr>
            </w:pPr>
            <w:proofErr w:type="gramStart"/>
            <w:r w:rsidRPr="00B24314">
              <w:rPr>
                <w:rFonts w:ascii="Times New Roman" w:hAnsi="Times New Roman" w:cs="Times New Roman"/>
              </w:rPr>
              <w:t>упругие</w:t>
            </w:r>
            <w:proofErr w:type="gramEnd"/>
            <w:r w:rsidRPr="00B24314">
              <w:rPr>
                <w:rFonts w:ascii="Times New Roman" w:hAnsi="Times New Roman" w:cs="Times New Roman"/>
              </w:rPr>
              <w:t>, чем у свежей</w:t>
            </w:r>
          </w:p>
          <w:p w:rsidR="00B24314" w:rsidRPr="00B24314" w:rsidRDefault="00B24314" w:rsidP="00140ED1">
            <w:pPr>
              <w:rPr>
                <w:rFonts w:ascii="Times New Roman" w:hAnsi="Times New Roman" w:cs="Times New Roman"/>
              </w:rPr>
            </w:pPr>
            <w:r w:rsidRPr="00B24314">
              <w:rPr>
                <w:rFonts w:ascii="Times New Roman" w:hAnsi="Times New Roman" w:cs="Times New Roman"/>
              </w:rPr>
              <w:t>птицы, ямка при надавливании выравнивается</w:t>
            </w:r>
          </w:p>
          <w:p w:rsidR="00B24314" w:rsidRPr="00B24314" w:rsidRDefault="00B24314" w:rsidP="00140ED1">
            <w:pPr>
              <w:rPr>
                <w:rFonts w:ascii="Times New Roman" w:hAnsi="Times New Roman" w:cs="Times New Roman"/>
              </w:rPr>
            </w:pPr>
            <w:r w:rsidRPr="00B24314">
              <w:rPr>
                <w:rFonts w:ascii="Times New Roman" w:hAnsi="Times New Roman" w:cs="Times New Roman"/>
              </w:rPr>
              <w:t>медленнее и не полностью</w:t>
            </w:r>
          </w:p>
        </w:tc>
      </w:tr>
      <w:tr w:rsidR="00B24314" w:rsidRPr="00B24314" w:rsidTr="00140ED1">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 xml:space="preserve">Запах </w:t>
            </w:r>
          </w:p>
          <w:p w:rsidR="00B24314" w:rsidRPr="00B24314" w:rsidRDefault="00B24314" w:rsidP="00140ED1">
            <w:pPr>
              <w:rPr>
                <w:rFonts w:ascii="Times New Roman" w:hAnsi="Times New Roman" w:cs="Times New Roman"/>
              </w:rPr>
            </w:pPr>
          </w:p>
          <w:p w:rsidR="00B24314" w:rsidRPr="00B24314" w:rsidRDefault="00B24314" w:rsidP="00140ED1">
            <w:pPr>
              <w:rPr>
                <w:rFonts w:ascii="Times New Roman" w:hAnsi="Times New Roman" w:cs="Times New Roman"/>
              </w:rPr>
            </w:pP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Специфический, свежего</w:t>
            </w:r>
          </w:p>
          <w:p w:rsidR="00B24314" w:rsidRPr="00B24314" w:rsidRDefault="00B24314" w:rsidP="00140ED1">
            <w:pPr>
              <w:rPr>
                <w:rFonts w:ascii="Times New Roman" w:hAnsi="Times New Roman" w:cs="Times New Roman"/>
              </w:rPr>
            </w:pPr>
            <w:r w:rsidRPr="00B24314">
              <w:rPr>
                <w:rFonts w:ascii="Times New Roman" w:hAnsi="Times New Roman" w:cs="Times New Roman"/>
              </w:rPr>
              <w:t>мяса</w:t>
            </w:r>
          </w:p>
        </w:tc>
        <w:tc>
          <w:tcPr>
            <w:tcW w:w="3115" w:type="dxa"/>
          </w:tcPr>
          <w:p w:rsidR="00B24314" w:rsidRPr="00B24314" w:rsidRDefault="00B24314" w:rsidP="00140ED1">
            <w:pPr>
              <w:rPr>
                <w:rFonts w:ascii="Times New Roman" w:hAnsi="Times New Roman" w:cs="Times New Roman"/>
              </w:rPr>
            </w:pPr>
            <w:r w:rsidRPr="00B24314">
              <w:rPr>
                <w:rFonts w:ascii="Times New Roman" w:hAnsi="Times New Roman" w:cs="Times New Roman"/>
              </w:rPr>
              <w:t>Затхлый в грудно-брюшной</w:t>
            </w:r>
          </w:p>
          <w:p w:rsidR="00B24314" w:rsidRPr="00B24314" w:rsidRDefault="00B24314" w:rsidP="00140ED1">
            <w:pPr>
              <w:rPr>
                <w:rFonts w:ascii="Times New Roman" w:hAnsi="Times New Roman" w:cs="Times New Roman"/>
              </w:rPr>
            </w:pPr>
            <w:r w:rsidRPr="00B24314">
              <w:rPr>
                <w:rFonts w:ascii="Times New Roman" w:hAnsi="Times New Roman" w:cs="Times New Roman"/>
              </w:rPr>
              <w:t>полости</w:t>
            </w:r>
          </w:p>
        </w:tc>
      </w:tr>
    </w:tbl>
    <w:p w:rsidR="00B24314" w:rsidRPr="00B24314" w:rsidRDefault="00B24314" w:rsidP="00B24314">
      <w:pPr>
        <w:spacing w:after="0" w:line="240" w:lineRule="auto"/>
        <w:rPr>
          <w:rFonts w:ascii="Times New Roman" w:hAnsi="Times New Roman" w:cs="Times New Roman"/>
        </w:rPr>
      </w:pPr>
    </w:p>
    <w:p w:rsidR="00B24314" w:rsidRPr="00B24314" w:rsidRDefault="00B24314" w:rsidP="00B24314">
      <w:pPr>
        <w:spacing w:after="0" w:line="240" w:lineRule="auto"/>
        <w:rPr>
          <w:rFonts w:ascii="Times New Roman" w:hAnsi="Times New Roman" w:cs="Times New Roman"/>
        </w:rPr>
      </w:pPr>
    </w:p>
    <w:p w:rsidR="00B24314" w:rsidRPr="00B24314" w:rsidRDefault="00B24314">
      <w:bookmarkStart w:id="439" w:name="_GoBack"/>
      <w:bookmarkEnd w:id="439"/>
    </w:p>
    <w:sectPr w:rsidR="00B24314" w:rsidRPr="00B24314" w:rsidSect="000613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characterSpacingControl w:val="doNotCompress"/>
  <w:savePreviewPicture/>
  <w:compat/>
  <w:rsids>
    <w:rsidRoot w:val="00B24314"/>
    <w:rsid w:val="00061395"/>
    <w:rsid w:val="00140ED1"/>
    <w:rsid w:val="00175C33"/>
    <w:rsid w:val="00270EA0"/>
    <w:rsid w:val="004D0760"/>
    <w:rsid w:val="005C72C5"/>
    <w:rsid w:val="006357B8"/>
    <w:rsid w:val="00724CDF"/>
    <w:rsid w:val="009B0361"/>
    <w:rsid w:val="00B24314"/>
    <w:rsid w:val="00E662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3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4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B24314"/>
  </w:style>
  <w:style w:type="paragraph" w:styleId="a4">
    <w:name w:val="List Paragraph"/>
    <w:basedOn w:val="a"/>
    <w:uiPriority w:val="34"/>
    <w:qFormat/>
    <w:rsid w:val="00B24314"/>
    <w:pPr>
      <w:ind w:left="720"/>
      <w:contextualSpacing/>
    </w:pPr>
  </w:style>
  <w:style w:type="character" w:customStyle="1" w:styleId="10">
    <w:name w:val="Гиперссылка1"/>
    <w:basedOn w:val="a0"/>
    <w:uiPriority w:val="99"/>
    <w:unhideWhenUsed/>
    <w:rsid w:val="00B24314"/>
    <w:rPr>
      <w:color w:val="0000FF"/>
      <w:u w:val="single"/>
    </w:rPr>
  </w:style>
  <w:style w:type="paragraph" w:styleId="a5">
    <w:name w:val="Balloon Text"/>
    <w:basedOn w:val="a"/>
    <w:link w:val="a6"/>
    <w:uiPriority w:val="99"/>
    <w:semiHidden/>
    <w:unhideWhenUsed/>
    <w:rsid w:val="00B243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4314"/>
    <w:rPr>
      <w:rFonts w:ascii="Tahoma" w:hAnsi="Tahoma" w:cs="Tahoma"/>
      <w:sz w:val="16"/>
      <w:szCs w:val="16"/>
    </w:rPr>
  </w:style>
  <w:style w:type="character" w:styleId="a7">
    <w:name w:val="Hyperlink"/>
    <w:basedOn w:val="a0"/>
    <w:uiPriority w:val="99"/>
    <w:semiHidden/>
    <w:unhideWhenUsed/>
    <w:rsid w:val="00B2431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Pages>
  <Words>6421</Words>
  <Characters>36601</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8</cp:revision>
  <dcterms:created xsi:type="dcterms:W3CDTF">2020-05-06T05:03:00Z</dcterms:created>
  <dcterms:modified xsi:type="dcterms:W3CDTF">2020-05-09T12:22:00Z</dcterms:modified>
</cp:coreProperties>
</file>